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E6F5" w14:textId="4E92354C" w:rsidR="005A4B53" w:rsidRPr="005A4B53" w:rsidRDefault="005A4B53" w:rsidP="005A4B53">
      <w:pPr>
        <w:pStyle w:val="paragraph"/>
        <w:textAlignment w:val="baseline"/>
        <w:rPr>
          <w:rStyle w:val="normaltextrun"/>
          <w:rFonts w:ascii="Verdana" w:hAnsi="Verdana"/>
          <w:b/>
          <w:bCs/>
          <w:sz w:val="28"/>
          <w:szCs w:val="28"/>
        </w:rPr>
      </w:pPr>
      <w:r w:rsidRPr="005A4B53">
        <w:rPr>
          <w:rStyle w:val="normaltextrun"/>
          <w:rFonts w:ascii="Verdana" w:hAnsi="Verdana"/>
          <w:b/>
          <w:bCs/>
          <w:sz w:val="28"/>
          <w:szCs w:val="28"/>
        </w:rPr>
        <w:t>Unified Self Service</w:t>
      </w:r>
      <w:r>
        <w:rPr>
          <w:rStyle w:val="normaltextrun"/>
          <w:rFonts w:ascii="Verdana" w:hAnsi="Verdana"/>
          <w:b/>
          <w:bCs/>
          <w:sz w:val="28"/>
          <w:szCs w:val="28"/>
        </w:rPr>
        <w:t xml:space="preserve"> (USS)</w:t>
      </w:r>
    </w:p>
    <w:p w14:paraId="2D5880DA" w14:textId="4490AA87" w:rsidR="005A4B53" w:rsidRDefault="005A4B53" w:rsidP="1E45E2C1">
      <w:pPr>
        <w:pStyle w:val="paragraph"/>
        <w:textAlignment w:val="baseline"/>
        <w:rPr>
          <w:rStyle w:val="normaltextrun"/>
          <w:rFonts w:ascii="Verdana" w:hAnsi="Verdana"/>
          <w:sz w:val="20"/>
          <w:szCs w:val="20"/>
          <w:highlight w:val="green"/>
        </w:rPr>
      </w:pPr>
      <w:r w:rsidRPr="1E45E2C1">
        <w:rPr>
          <w:rStyle w:val="normaltextrun"/>
          <w:rFonts w:ascii="Verdana" w:hAnsi="Verdana"/>
          <w:sz w:val="20"/>
          <w:szCs w:val="20"/>
        </w:rPr>
        <w:t xml:space="preserve">Unified Self Service is the standardization of NEOGOV’s overall system suite to include a </w:t>
      </w:r>
      <w:r w:rsidR="00181391" w:rsidRPr="1E45E2C1">
        <w:rPr>
          <w:rStyle w:val="normaltextrun"/>
          <w:rFonts w:ascii="Verdana" w:hAnsi="Verdana"/>
          <w:sz w:val="20"/>
          <w:szCs w:val="20"/>
        </w:rPr>
        <w:t>standard</w:t>
      </w:r>
      <w:r w:rsidRPr="1E45E2C1">
        <w:rPr>
          <w:rStyle w:val="normaltextrun"/>
          <w:rFonts w:ascii="Verdana" w:hAnsi="Verdana"/>
          <w:sz w:val="20"/>
          <w:szCs w:val="20"/>
        </w:rPr>
        <w:t xml:space="preserve"> </w:t>
      </w:r>
      <w:r w:rsidR="006617FF" w:rsidRPr="1E45E2C1">
        <w:rPr>
          <w:rStyle w:val="normaltextrun"/>
          <w:rFonts w:ascii="Verdana" w:hAnsi="Verdana"/>
          <w:sz w:val="20"/>
          <w:szCs w:val="20"/>
        </w:rPr>
        <w:t>enterprise dashboard. This dashboard</w:t>
      </w:r>
      <w:r w:rsidR="00112CE6" w:rsidRPr="1E45E2C1">
        <w:rPr>
          <w:rStyle w:val="normaltextrun"/>
          <w:rFonts w:ascii="Verdana" w:hAnsi="Verdana"/>
          <w:sz w:val="20"/>
          <w:szCs w:val="20"/>
        </w:rPr>
        <w:t xml:space="preserve">, </w:t>
      </w:r>
      <w:r w:rsidR="006617FF" w:rsidRPr="1E45E2C1">
        <w:rPr>
          <w:rStyle w:val="normaltextrun"/>
          <w:rFonts w:ascii="Verdana" w:hAnsi="Verdana"/>
          <w:sz w:val="20"/>
          <w:szCs w:val="20"/>
        </w:rPr>
        <w:t xml:space="preserve">the </w:t>
      </w:r>
      <w:r w:rsidR="00112CE6" w:rsidRPr="1E45E2C1">
        <w:rPr>
          <w:rStyle w:val="normaltextrun"/>
          <w:rFonts w:ascii="Verdana" w:hAnsi="Verdana"/>
          <w:sz w:val="20"/>
          <w:szCs w:val="20"/>
        </w:rPr>
        <w:t>“</w:t>
      </w:r>
      <w:r w:rsidR="006617FF" w:rsidRPr="1E45E2C1">
        <w:rPr>
          <w:rStyle w:val="normaltextrun"/>
          <w:rFonts w:ascii="Verdana" w:hAnsi="Verdana"/>
          <w:sz w:val="20"/>
          <w:szCs w:val="20"/>
        </w:rPr>
        <w:t>Unified</w:t>
      </w:r>
      <w:r w:rsidR="00112CE6" w:rsidRPr="1E45E2C1">
        <w:rPr>
          <w:rStyle w:val="normaltextrun"/>
          <w:rFonts w:ascii="Verdana" w:hAnsi="Verdana"/>
          <w:sz w:val="20"/>
          <w:szCs w:val="20"/>
        </w:rPr>
        <w:t>”</w:t>
      </w:r>
      <w:r w:rsidR="006617FF" w:rsidRPr="1E45E2C1">
        <w:rPr>
          <w:rStyle w:val="normaltextrun"/>
          <w:rFonts w:ascii="Verdana" w:hAnsi="Verdana"/>
          <w:sz w:val="20"/>
          <w:szCs w:val="20"/>
        </w:rPr>
        <w:t xml:space="preserve"> dashboard,</w:t>
      </w:r>
      <w:r w:rsidR="00FA72D9" w:rsidRPr="1E45E2C1">
        <w:rPr>
          <w:rStyle w:val="normaltextrun"/>
          <w:rFonts w:ascii="Verdana" w:hAnsi="Verdana"/>
          <w:sz w:val="20"/>
          <w:szCs w:val="20"/>
        </w:rPr>
        <w:t xml:space="preserve"> </w:t>
      </w:r>
      <w:r w:rsidR="001B192C" w:rsidRPr="1E45E2C1">
        <w:rPr>
          <w:rStyle w:val="normaltextrun"/>
          <w:rFonts w:ascii="Verdana" w:hAnsi="Verdana"/>
          <w:sz w:val="20"/>
          <w:szCs w:val="20"/>
        </w:rPr>
        <w:t xml:space="preserve">is </w:t>
      </w:r>
      <w:r w:rsidR="00FA72D9" w:rsidRPr="1E45E2C1">
        <w:rPr>
          <w:rStyle w:val="normaltextrun"/>
          <w:rFonts w:ascii="Verdana" w:hAnsi="Verdana"/>
          <w:sz w:val="20"/>
          <w:szCs w:val="20"/>
        </w:rPr>
        <w:t>utilized a</w:t>
      </w:r>
      <w:r w:rsidR="00540938" w:rsidRPr="1E45E2C1">
        <w:rPr>
          <w:rStyle w:val="normaltextrun"/>
          <w:rFonts w:ascii="Verdana" w:hAnsi="Verdana"/>
          <w:sz w:val="20"/>
          <w:szCs w:val="20"/>
        </w:rPr>
        <w:t>s a common</w:t>
      </w:r>
      <w:r w:rsidR="00FA72D9" w:rsidRPr="1E45E2C1">
        <w:rPr>
          <w:rStyle w:val="normaltextrun"/>
          <w:rFonts w:ascii="Verdana" w:hAnsi="Verdana"/>
          <w:sz w:val="20"/>
          <w:szCs w:val="20"/>
        </w:rPr>
        <w:t xml:space="preserve"> </w:t>
      </w:r>
      <w:r w:rsidR="002A70F1" w:rsidRPr="1E45E2C1">
        <w:rPr>
          <w:rStyle w:val="normaltextrun"/>
          <w:rFonts w:ascii="Verdana" w:hAnsi="Verdana"/>
          <w:sz w:val="20"/>
          <w:szCs w:val="20"/>
        </w:rPr>
        <w:t>launching point</w:t>
      </w:r>
      <w:r w:rsidR="00FA72D9" w:rsidRPr="1E45E2C1">
        <w:rPr>
          <w:rStyle w:val="normaltextrun"/>
          <w:rFonts w:ascii="Verdana" w:hAnsi="Verdana"/>
          <w:sz w:val="20"/>
          <w:szCs w:val="20"/>
        </w:rPr>
        <w:t xml:space="preserve"> </w:t>
      </w:r>
      <w:r w:rsidR="001D2881" w:rsidRPr="1E45E2C1">
        <w:rPr>
          <w:rStyle w:val="normaltextrun"/>
          <w:rFonts w:ascii="Verdana" w:hAnsi="Verdana"/>
          <w:sz w:val="20"/>
          <w:szCs w:val="20"/>
        </w:rPr>
        <w:t>across</w:t>
      </w:r>
      <w:r w:rsidR="00FA72D9" w:rsidRPr="1E45E2C1">
        <w:rPr>
          <w:rStyle w:val="normaltextrun"/>
          <w:rFonts w:ascii="Verdana" w:hAnsi="Verdana"/>
          <w:sz w:val="20"/>
          <w:szCs w:val="20"/>
        </w:rPr>
        <w:t xml:space="preserve"> NEOGOV’s entire platform</w:t>
      </w:r>
      <w:r w:rsidR="000647FE" w:rsidRPr="00324207">
        <w:rPr>
          <w:rStyle w:val="normaltextrun"/>
          <w:rFonts w:ascii="Verdana" w:hAnsi="Verdana"/>
          <w:sz w:val="20"/>
          <w:szCs w:val="20"/>
        </w:rPr>
        <w:t>.</w:t>
      </w:r>
    </w:p>
    <w:p w14:paraId="3753F00E" w14:textId="5A639E4E" w:rsidR="005A4B53" w:rsidRDefault="005A4B53" w:rsidP="005A4B53">
      <w:pPr>
        <w:pStyle w:val="paragraph"/>
        <w:textAlignment w:val="baseline"/>
        <w:rPr>
          <w:rStyle w:val="normaltextrun"/>
          <w:rFonts w:ascii="Verdana" w:hAnsi="Verdana"/>
          <w:sz w:val="20"/>
          <w:szCs w:val="20"/>
        </w:rPr>
      </w:pPr>
      <w:r w:rsidRPr="432F7714">
        <w:rPr>
          <w:rStyle w:val="normaltextrun"/>
          <w:rFonts w:ascii="Verdana" w:hAnsi="Verdana"/>
          <w:sz w:val="20"/>
          <w:szCs w:val="20"/>
        </w:rPr>
        <w:t xml:space="preserve">All NEOGOV users will see the </w:t>
      </w:r>
      <w:r w:rsidR="00F75F91" w:rsidRPr="432F7714">
        <w:rPr>
          <w:rStyle w:val="normaltextrun"/>
          <w:rFonts w:ascii="Verdana" w:hAnsi="Verdana"/>
          <w:sz w:val="20"/>
          <w:szCs w:val="20"/>
        </w:rPr>
        <w:t xml:space="preserve">new </w:t>
      </w:r>
      <w:r w:rsidRPr="432F7714">
        <w:rPr>
          <w:rStyle w:val="normaltextrun"/>
          <w:rFonts w:ascii="Verdana" w:hAnsi="Verdana"/>
          <w:sz w:val="20"/>
          <w:szCs w:val="20"/>
        </w:rPr>
        <w:t xml:space="preserve">Unified dashboard, as the purpose of Unified Self Service is to centralize all activities to one common </w:t>
      </w:r>
      <w:r w:rsidR="00DB0D47" w:rsidRPr="432F7714">
        <w:rPr>
          <w:rStyle w:val="normaltextrun"/>
          <w:rFonts w:ascii="Verdana" w:hAnsi="Verdana"/>
          <w:sz w:val="20"/>
          <w:szCs w:val="20"/>
        </w:rPr>
        <w:t>dashboard</w:t>
      </w:r>
      <w:r w:rsidRPr="432F7714">
        <w:rPr>
          <w:rStyle w:val="normaltextrun"/>
          <w:rFonts w:ascii="Verdana" w:hAnsi="Verdana"/>
          <w:sz w:val="20"/>
          <w:szCs w:val="20"/>
        </w:rPr>
        <w:t xml:space="preserve">. </w:t>
      </w:r>
    </w:p>
    <w:p w14:paraId="7DD06ADA" w14:textId="205AD93B" w:rsidR="006B3365" w:rsidRPr="00FB7B8F" w:rsidRDefault="00324207" w:rsidP="005A4B53">
      <w:pPr>
        <w:pStyle w:val="paragraph"/>
        <w:textAlignment w:val="baseline"/>
        <w:rPr>
          <w:rStyle w:val="normaltextrun"/>
          <w:rFonts w:ascii="Verdana" w:hAnsi="Verdana"/>
          <w:b/>
          <w:bCs/>
          <w:sz w:val="20"/>
          <w:szCs w:val="20"/>
        </w:rPr>
      </w:pPr>
      <w:r>
        <w:rPr>
          <w:rStyle w:val="normaltextrun"/>
          <w:rFonts w:ascii="Verdana" w:hAnsi="Verdana"/>
          <w:b/>
          <w:bCs/>
          <w:sz w:val="20"/>
          <w:szCs w:val="20"/>
        </w:rPr>
        <w:t>I</w:t>
      </w:r>
      <w:r w:rsidR="007D07F7" w:rsidRPr="1E45E2C1">
        <w:rPr>
          <w:rStyle w:val="normaltextrun"/>
          <w:rFonts w:ascii="Verdana" w:hAnsi="Verdana"/>
          <w:b/>
          <w:bCs/>
          <w:sz w:val="20"/>
          <w:szCs w:val="20"/>
        </w:rPr>
        <w:t>f you can no longer view or toggle to the OHC dashboard after the update on</w:t>
      </w:r>
      <w:r w:rsidR="003A210E">
        <w:rPr>
          <w:rStyle w:val="normaltextrun"/>
          <w:rFonts w:ascii="Verdana" w:hAnsi="Verdana"/>
          <w:b/>
          <w:bCs/>
          <w:sz w:val="20"/>
          <w:szCs w:val="20"/>
        </w:rPr>
        <w:t xml:space="preserve"> </w:t>
      </w:r>
      <w:r w:rsidR="003A210E" w:rsidRPr="00C61043">
        <w:rPr>
          <w:rStyle w:val="normaltextrun"/>
          <w:rFonts w:ascii="Verdana" w:hAnsi="Verdana"/>
          <w:b/>
          <w:bCs/>
          <w:sz w:val="20"/>
          <w:szCs w:val="20"/>
          <w:u w:val="single"/>
        </w:rPr>
        <w:t>Monday, July 31</w:t>
      </w:r>
      <w:r w:rsidR="003A210E" w:rsidRPr="00C61043">
        <w:rPr>
          <w:rStyle w:val="normaltextrun"/>
          <w:rFonts w:ascii="Verdana" w:hAnsi="Verdana"/>
          <w:b/>
          <w:bCs/>
          <w:sz w:val="20"/>
          <w:szCs w:val="20"/>
          <w:u w:val="single"/>
          <w:vertAlign w:val="superscript"/>
        </w:rPr>
        <w:t>st</w:t>
      </w:r>
      <w:r w:rsidR="003A210E" w:rsidRPr="00C61043">
        <w:rPr>
          <w:rStyle w:val="normaltextrun"/>
          <w:rFonts w:ascii="Verdana" w:hAnsi="Verdana"/>
          <w:b/>
          <w:bCs/>
          <w:sz w:val="20"/>
          <w:szCs w:val="20"/>
          <w:u w:val="single"/>
        </w:rPr>
        <w:t>,</w:t>
      </w:r>
      <w:r w:rsidR="007D07F7" w:rsidRPr="00C61043">
        <w:rPr>
          <w:rStyle w:val="normaltextrun"/>
          <w:rFonts w:ascii="Verdana" w:hAnsi="Verdana"/>
          <w:b/>
          <w:bCs/>
          <w:sz w:val="20"/>
          <w:szCs w:val="20"/>
          <w:u w:val="single"/>
        </w:rPr>
        <w:t xml:space="preserve"> 2023</w:t>
      </w:r>
      <w:r w:rsidR="007D07F7" w:rsidRPr="1E45E2C1">
        <w:rPr>
          <w:rStyle w:val="normaltextrun"/>
          <w:rFonts w:ascii="Verdana" w:hAnsi="Verdana"/>
          <w:b/>
          <w:bCs/>
          <w:sz w:val="20"/>
          <w:szCs w:val="20"/>
        </w:rPr>
        <w:t xml:space="preserve">, you will need to complete OHC tasks and actions using the Unified dashboard. </w:t>
      </w:r>
    </w:p>
    <w:p w14:paraId="05B3A401" w14:textId="7B595A5B" w:rsidR="005A4B53" w:rsidRDefault="005A4B53" w:rsidP="005A4B53">
      <w:pPr>
        <w:pStyle w:val="paragraph"/>
        <w:textAlignment w:val="baseline"/>
        <w:rPr>
          <w:rStyle w:val="normaltextrun"/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t xml:space="preserve">Below is an overview of the changes </w:t>
      </w:r>
      <w:r w:rsidR="00D1290E">
        <w:rPr>
          <w:rStyle w:val="normaltextrun"/>
          <w:rFonts w:ascii="Verdana" w:hAnsi="Verdana"/>
          <w:sz w:val="20"/>
          <w:szCs w:val="20"/>
        </w:rPr>
        <w:t>involved in</w:t>
      </w:r>
      <w:r>
        <w:rPr>
          <w:rStyle w:val="normaltextrun"/>
          <w:rFonts w:ascii="Verdana" w:hAnsi="Verdana"/>
          <w:sz w:val="20"/>
          <w:szCs w:val="20"/>
        </w:rPr>
        <w:t xml:space="preserve"> </w:t>
      </w:r>
      <w:r w:rsidR="00D1290E">
        <w:rPr>
          <w:rStyle w:val="normaltextrun"/>
          <w:rFonts w:ascii="Verdana" w:hAnsi="Verdana"/>
          <w:sz w:val="20"/>
          <w:szCs w:val="20"/>
        </w:rPr>
        <w:t>NEOGOV’s move to</w:t>
      </w:r>
      <w:r>
        <w:rPr>
          <w:rStyle w:val="normaltextrun"/>
          <w:rFonts w:ascii="Verdana" w:hAnsi="Verdana"/>
          <w:sz w:val="20"/>
          <w:szCs w:val="20"/>
        </w:rPr>
        <w:t xml:space="preserve"> Unified Self Service. </w:t>
      </w:r>
    </w:p>
    <w:p w14:paraId="3DCF55F2" w14:textId="2C9DD78A" w:rsidR="005A5395" w:rsidRPr="005A5395" w:rsidRDefault="005A5395" w:rsidP="005A5395">
      <w:pPr>
        <w:rPr>
          <w:rFonts w:ascii="Verdana" w:eastAsia="Times New Roman" w:hAnsi="Verdana" w:cs="Times New Roman"/>
          <w:kern w:val="0"/>
          <w:sz w:val="20"/>
          <w:szCs w:val="20"/>
          <w14:ligatures w14:val="none"/>
        </w:rPr>
      </w:pPr>
      <w:r>
        <w:rPr>
          <w:rStyle w:val="normaltextrun"/>
          <w:rFonts w:ascii="Verdana" w:hAnsi="Verdana"/>
          <w:sz w:val="20"/>
          <w:szCs w:val="20"/>
        </w:rPr>
        <w:br w:type="page"/>
      </w:r>
    </w:p>
    <w:p w14:paraId="57A77ABA" w14:textId="77777777" w:rsidR="005A4B53" w:rsidRDefault="005A4B53" w:rsidP="005A4B53">
      <w:pPr>
        <w:pStyle w:val="paragraph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6418C0">
        <w:rPr>
          <w:rFonts w:ascii="Verdana" w:hAnsi="Verdana" w:cs="Arial"/>
          <w:b/>
          <w:bCs/>
          <w:sz w:val="20"/>
          <w:szCs w:val="20"/>
        </w:rPr>
        <w:lastRenderedPageBreak/>
        <w:t xml:space="preserve">Current OHC Dashboard </w:t>
      </w:r>
    </w:p>
    <w:p w14:paraId="4063DE94" w14:textId="1AF770B1" w:rsidR="00DC6DF5" w:rsidRPr="00DC6DF5" w:rsidRDefault="00DC6DF5" w:rsidP="005A4B53">
      <w:pPr>
        <w:pStyle w:val="paragraph"/>
        <w:textAlignment w:val="baseline"/>
        <w:rPr>
          <w:rFonts w:ascii="Verdana" w:hAnsi="Verdana" w:cs="Arial"/>
          <w:sz w:val="20"/>
          <w:szCs w:val="20"/>
        </w:rPr>
      </w:pPr>
      <w:r w:rsidRPr="1E45E2C1">
        <w:rPr>
          <w:rFonts w:ascii="Verdana" w:hAnsi="Verdana" w:cs="Arial"/>
          <w:sz w:val="20"/>
          <w:szCs w:val="20"/>
        </w:rPr>
        <w:t xml:space="preserve">Below is the </w:t>
      </w:r>
      <w:r w:rsidR="00772325" w:rsidRPr="1E45E2C1">
        <w:rPr>
          <w:rFonts w:ascii="Verdana" w:hAnsi="Verdana" w:cs="Arial"/>
          <w:sz w:val="20"/>
          <w:szCs w:val="20"/>
        </w:rPr>
        <w:t>current OHC dashboard where</w:t>
      </w:r>
      <w:r w:rsidR="00C033EE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772325" w:rsidRPr="1E45E2C1">
        <w:rPr>
          <w:rFonts w:ascii="Verdana" w:hAnsi="Verdana" w:cs="Arial"/>
          <w:sz w:val="20"/>
          <w:szCs w:val="20"/>
        </w:rPr>
        <w:t>users</w:t>
      </w:r>
      <w:proofErr w:type="gramEnd"/>
      <w:r w:rsidR="00AE713C" w:rsidRPr="1E45E2C1">
        <w:rPr>
          <w:rFonts w:ascii="Verdana" w:hAnsi="Verdana" w:cs="Arial"/>
          <w:sz w:val="20"/>
          <w:szCs w:val="20"/>
        </w:rPr>
        <w:t xml:space="preserve"> complete tasks and actions. </w:t>
      </w:r>
    </w:p>
    <w:p w14:paraId="4F1C0C88" w14:textId="77777777" w:rsidR="005A4B53" w:rsidRDefault="005A4B53" w:rsidP="005A4B53">
      <w:pPr>
        <w:pStyle w:val="paragraph"/>
        <w:textAlignment w:val="baseline"/>
        <w:rPr>
          <w:rFonts w:ascii="Verdana" w:hAnsi="Verdana"/>
        </w:rPr>
      </w:pPr>
      <w:r w:rsidRPr="00A520A3">
        <w:rPr>
          <w:noProof/>
        </w:rPr>
        <w:drawing>
          <wp:inline distT="0" distB="0" distL="0" distR="0" wp14:anchorId="69FFD929" wp14:editId="11843E18">
            <wp:extent cx="4481051" cy="2237740"/>
            <wp:effectExtent l="76200" t="76200" r="129540" b="124460"/>
            <wp:docPr id="1993191389" name="Picture 199319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913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608" cy="22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9AAE1" w14:textId="77777777" w:rsidR="005A4B53" w:rsidRDefault="005A4B53" w:rsidP="005A4B53">
      <w:pPr>
        <w:pStyle w:val="paragraph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6418C0">
        <w:rPr>
          <w:rFonts w:ascii="Verdana" w:hAnsi="Verdana" w:cs="Arial"/>
          <w:b/>
          <w:bCs/>
          <w:sz w:val="20"/>
          <w:szCs w:val="20"/>
        </w:rPr>
        <w:t xml:space="preserve">Current </w:t>
      </w:r>
      <w:r>
        <w:rPr>
          <w:rFonts w:ascii="Verdana" w:hAnsi="Verdana" w:cs="Arial"/>
          <w:b/>
          <w:bCs/>
          <w:sz w:val="20"/>
          <w:szCs w:val="20"/>
        </w:rPr>
        <w:t>Insight</w:t>
      </w:r>
      <w:r w:rsidRPr="006418C0">
        <w:rPr>
          <w:rFonts w:ascii="Verdana" w:hAnsi="Verdana" w:cs="Arial"/>
          <w:b/>
          <w:bCs/>
          <w:sz w:val="20"/>
          <w:szCs w:val="20"/>
        </w:rPr>
        <w:t xml:space="preserve"> Dashboard </w:t>
      </w:r>
    </w:p>
    <w:p w14:paraId="08076877" w14:textId="0E8A5D59" w:rsidR="0020625C" w:rsidRPr="0020625C" w:rsidRDefault="0020625C" w:rsidP="005A4B53">
      <w:pPr>
        <w:pStyle w:val="paragraph"/>
        <w:textAlignment w:val="baseline"/>
        <w:rPr>
          <w:rFonts w:ascii="Verdana" w:hAnsi="Verdana" w:cs="Arial"/>
          <w:sz w:val="20"/>
          <w:szCs w:val="20"/>
        </w:rPr>
      </w:pPr>
      <w:r w:rsidRPr="6DFF0E9C">
        <w:rPr>
          <w:rFonts w:ascii="Verdana" w:hAnsi="Verdana" w:cs="Arial"/>
          <w:sz w:val="20"/>
          <w:szCs w:val="20"/>
        </w:rPr>
        <w:t>Below is the current Insight dashboard</w:t>
      </w:r>
      <w:r w:rsidR="00257857" w:rsidRPr="6DFF0E9C">
        <w:rPr>
          <w:rFonts w:ascii="Verdana" w:hAnsi="Verdana" w:cs="Arial"/>
          <w:sz w:val="20"/>
          <w:szCs w:val="20"/>
        </w:rPr>
        <w:t>. All</w:t>
      </w:r>
      <w:r w:rsidR="00C033EE">
        <w:rPr>
          <w:rFonts w:ascii="Verdana" w:hAnsi="Verdana" w:cs="Arial"/>
          <w:sz w:val="20"/>
          <w:szCs w:val="20"/>
        </w:rPr>
        <w:t xml:space="preserve"> </w:t>
      </w:r>
      <w:r w:rsidR="00257857" w:rsidRPr="6DFF0E9C">
        <w:rPr>
          <w:rFonts w:ascii="Verdana" w:hAnsi="Verdana" w:cs="Arial"/>
          <w:sz w:val="20"/>
          <w:szCs w:val="20"/>
        </w:rPr>
        <w:t>users with Insight security</w:t>
      </w:r>
      <w:r w:rsidR="007A1438" w:rsidRPr="6DFF0E9C">
        <w:rPr>
          <w:rFonts w:ascii="Verdana" w:hAnsi="Verdana" w:cs="Arial"/>
          <w:sz w:val="20"/>
          <w:szCs w:val="20"/>
        </w:rPr>
        <w:t xml:space="preserve"> roles </w:t>
      </w:r>
      <w:r w:rsidR="00257857" w:rsidRPr="6DFF0E9C">
        <w:rPr>
          <w:rFonts w:ascii="Verdana" w:hAnsi="Verdana" w:cs="Arial"/>
          <w:sz w:val="20"/>
          <w:szCs w:val="20"/>
        </w:rPr>
        <w:t xml:space="preserve">will still be able to use the Insight dashboard. </w:t>
      </w:r>
    </w:p>
    <w:p w14:paraId="2DBD3BAD" w14:textId="040B65DA" w:rsidR="004E7FC7" w:rsidRDefault="005A4B53" w:rsidP="005A4B53">
      <w:pPr>
        <w:pStyle w:val="paragraph"/>
        <w:textAlignment w:val="baseline"/>
        <w:rPr>
          <w:rFonts w:ascii="Verdana" w:hAnsi="Verdana"/>
        </w:rPr>
      </w:pPr>
      <w:r w:rsidRPr="00EE6200">
        <w:rPr>
          <w:noProof/>
        </w:rPr>
        <w:drawing>
          <wp:inline distT="0" distB="0" distL="0" distR="0" wp14:anchorId="4AD8F6EE" wp14:editId="63ADB5AA">
            <wp:extent cx="4715899" cy="2312158"/>
            <wp:effectExtent l="76200" t="76200" r="142240" b="126365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3722" cy="2330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54A6A" w14:textId="0D849962" w:rsidR="005A4B53" w:rsidRPr="004E7FC7" w:rsidRDefault="004E7FC7" w:rsidP="004E7FC7">
      <w:pPr>
        <w:rPr>
          <w:rFonts w:ascii="Verdana" w:eastAsia="Times New Roman" w:hAnsi="Verdana" w:cs="Times New Roman"/>
          <w:kern w:val="0"/>
          <w:sz w:val="24"/>
          <w:szCs w:val="24"/>
          <w14:ligatures w14:val="none"/>
        </w:rPr>
      </w:pPr>
      <w:r>
        <w:rPr>
          <w:rFonts w:ascii="Verdana" w:hAnsi="Verdana"/>
        </w:rPr>
        <w:br w:type="page"/>
      </w:r>
      <w:r w:rsidR="005A4B53" w:rsidRPr="006418C0">
        <w:rPr>
          <w:rFonts w:ascii="Verdana" w:hAnsi="Verdana" w:cs="Arial"/>
          <w:b/>
          <w:bCs/>
          <w:sz w:val="20"/>
          <w:szCs w:val="20"/>
        </w:rPr>
        <w:lastRenderedPageBreak/>
        <w:t xml:space="preserve">Current </w:t>
      </w:r>
      <w:r w:rsidR="00F26B5E">
        <w:rPr>
          <w:rFonts w:ascii="Verdana" w:hAnsi="Verdana" w:cs="Arial"/>
          <w:b/>
          <w:bCs/>
          <w:sz w:val="20"/>
          <w:szCs w:val="20"/>
        </w:rPr>
        <w:t>Dashboards – Toggle Capabilities</w:t>
      </w:r>
    </w:p>
    <w:p w14:paraId="41485B84" w14:textId="33C304C3" w:rsidR="00F26B5E" w:rsidRPr="00F26B5E" w:rsidRDefault="00F26B5E" w:rsidP="005A4B53">
      <w:pPr>
        <w:pStyle w:val="paragraph"/>
        <w:textAlignment w:val="baseline"/>
        <w:rPr>
          <w:rFonts w:ascii="Verdana" w:hAnsi="Verdana" w:cs="Arial"/>
          <w:sz w:val="20"/>
          <w:szCs w:val="20"/>
        </w:rPr>
      </w:pPr>
      <w:r w:rsidRPr="6DFF0E9C">
        <w:rPr>
          <w:rFonts w:ascii="Verdana" w:hAnsi="Verdana" w:cs="Arial"/>
          <w:sz w:val="20"/>
          <w:szCs w:val="20"/>
        </w:rPr>
        <w:t xml:space="preserve">Currently, </w:t>
      </w:r>
      <w:r w:rsidR="006A612F" w:rsidRPr="6DFF0E9C">
        <w:rPr>
          <w:rFonts w:ascii="Verdana" w:hAnsi="Verdana" w:cs="Arial"/>
          <w:sz w:val="20"/>
          <w:szCs w:val="20"/>
        </w:rPr>
        <w:t xml:space="preserve">depending on security roles, </w:t>
      </w:r>
      <w:r w:rsidRPr="6DFF0E9C">
        <w:rPr>
          <w:rFonts w:ascii="Verdana" w:hAnsi="Verdana" w:cs="Arial"/>
          <w:sz w:val="20"/>
          <w:szCs w:val="20"/>
        </w:rPr>
        <w:t>users with both Insight and OHC</w:t>
      </w:r>
      <w:r w:rsidR="004C44D5">
        <w:rPr>
          <w:rFonts w:ascii="Verdana" w:hAnsi="Verdana" w:cs="Arial"/>
          <w:sz w:val="20"/>
          <w:szCs w:val="20"/>
        </w:rPr>
        <w:t xml:space="preserve"> c</w:t>
      </w:r>
      <w:r w:rsidRPr="6DFF0E9C">
        <w:rPr>
          <w:rFonts w:ascii="Verdana" w:hAnsi="Verdana" w:cs="Arial"/>
          <w:sz w:val="20"/>
          <w:szCs w:val="20"/>
        </w:rPr>
        <w:t>an toggle to and from these dashboards.</w:t>
      </w:r>
      <w:r w:rsidR="004C44D5">
        <w:rPr>
          <w:rFonts w:ascii="Verdana" w:hAnsi="Verdana" w:cs="Arial"/>
          <w:sz w:val="20"/>
          <w:szCs w:val="20"/>
        </w:rPr>
        <w:t xml:space="preserve"> U</w:t>
      </w:r>
      <w:r w:rsidR="009F5BA3" w:rsidRPr="6DFF0E9C">
        <w:rPr>
          <w:rFonts w:ascii="Verdana" w:hAnsi="Verdana" w:cs="Arial"/>
          <w:sz w:val="20"/>
          <w:szCs w:val="20"/>
        </w:rPr>
        <w:t xml:space="preserve">sers without Insight access </w:t>
      </w:r>
      <w:r w:rsidR="00860E72">
        <w:rPr>
          <w:rFonts w:ascii="Verdana" w:hAnsi="Verdana" w:cs="Arial"/>
          <w:sz w:val="20"/>
          <w:szCs w:val="20"/>
        </w:rPr>
        <w:t xml:space="preserve">do </w:t>
      </w:r>
      <w:r w:rsidR="000E63F7" w:rsidRPr="6DFF0E9C">
        <w:rPr>
          <w:rFonts w:ascii="Verdana" w:hAnsi="Verdana" w:cs="Arial"/>
          <w:sz w:val="20"/>
          <w:szCs w:val="20"/>
        </w:rPr>
        <w:t xml:space="preserve">not see the same toggle capabilities. </w:t>
      </w:r>
    </w:p>
    <w:p w14:paraId="7C7497AD" w14:textId="77777777" w:rsidR="005A4B53" w:rsidRDefault="005A4B53" w:rsidP="005A4B53">
      <w:pPr>
        <w:pStyle w:val="paragraph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21520B">
        <w:rPr>
          <w:noProof/>
        </w:rPr>
        <w:drawing>
          <wp:inline distT="0" distB="0" distL="0" distR="0" wp14:anchorId="29D1C675" wp14:editId="6FB74E8B">
            <wp:extent cx="8229600" cy="3711086"/>
            <wp:effectExtent l="76200" t="76200" r="133350" b="137160"/>
            <wp:docPr id="1032870572" name="Picture 103287057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7057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1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418C0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67DC5583" w14:textId="71FC42F9" w:rsidR="000E63F7" w:rsidRDefault="000E63F7">
      <w:pPr>
        <w:rPr>
          <w:rFonts w:ascii="Verdana" w:eastAsia="Times New Roman" w:hAnsi="Verdana" w:cs="Arial"/>
          <w:b/>
          <w:bCs/>
          <w:kern w:val="0"/>
          <w:sz w:val="20"/>
          <w:szCs w:val="20"/>
          <w14:ligatures w14:val="none"/>
        </w:rPr>
      </w:pPr>
      <w:r>
        <w:rPr>
          <w:rFonts w:ascii="Verdana" w:hAnsi="Verdana" w:cs="Arial"/>
          <w:b/>
          <w:bCs/>
          <w:sz w:val="20"/>
          <w:szCs w:val="20"/>
        </w:rPr>
        <w:br w:type="page"/>
      </w:r>
    </w:p>
    <w:p w14:paraId="43E8F4BF" w14:textId="4F6D18C2" w:rsidR="005A4B53" w:rsidRDefault="005A4B53" w:rsidP="005A4B53">
      <w:pPr>
        <w:pStyle w:val="paragraph"/>
        <w:textAlignment w:val="baseline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lastRenderedPageBreak/>
        <w:t xml:space="preserve">USS Unified Dashboard </w:t>
      </w:r>
    </w:p>
    <w:p w14:paraId="60614392" w14:textId="58A392B6" w:rsidR="005A4B53" w:rsidRDefault="005A4B53" w:rsidP="005A4B53">
      <w:pPr>
        <w:pStyle w:val="paragraph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All users will see the Unified dashboard </w:t>
      </w:r>
      <w:r w:rsidR="00953359">
        <w:rPr>
          <w:rFonts w:ascii="Verdana" w:hAnsi="Verdana" w:cs="Arial"/>
          <w:sz w:val="20"/>
          <w:szCs w:val="20"/>
        </w:rPr>
        <w:t>because of</w:t>
      </w:r>
      <w:r>
        <w:rPr>
          <w:rFonts w:ascii="Verdana" w:hAnsi="Verdana" w:cs="Arial"/>
          <w:sz w:val="20"/>
          <w:szCs w:val="20"/>
        </w:rPr>
        <w:t xml:space="preserve"> NEOGOV</w:t>
      </w:r>
      <w:r w:rsidR="00953359">
        <w:rPr>
          <w:rFonts w:ascii="Verdana" w:hAnsi="Verdana" w:cs="Arial"/>
          <w:sz w:val="20"/>
          <w:szCs w:val="20"/>
        </w:rPr>
        <w:t>’s</w:t>
      </w:r>
      <w:r>
        <w:rPr>
          <w:rFonts w:ascii="Verdana" w:hAnsi="Verdana" w:cs="Arial"/>
          <w:sz w:val="20"/>
          <w:szCs w:val="20"/>
        </w:rPr>
        <w:t xml:space="preserve"> mov</w:t>
      </w:r>
      <w:r w:rsidR="00953359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to Unified Self Service. When first accessing the Unified dashboard, </w:t>
      </w:r>
      <w:r w:rsidR="005A03E8">
        <w:rPr>
          <w:rFonts w:ascii="Verdana" w:hAnsi="Verdana" w:cs="Arial"/>
          <w:sz w:val="20"/>
          <w:szCs w:val="20"/>
        </w:rPr>
        <w:t xml:space="preserve">the below </w:t>
      </w:r>
      <w:r>
        <w:rPr>
          <w:rFonts w:ascii="Verdana" w:hAnsi="Verdana" w:cs="Arial"/>
          <w:sz w:val="20"/>
          <w:szCs w:val="20"/>
        </w:rPr>
        <w:t xml:space="preserve">popup and step-by-step guide will appear. </w:t>
      </w:r>
    </w:p>
    <w:p w14:paraId="3138C58F" w14:textId="21EB9705" w:rsidR="005A4B53" w:rsidRPr="005E23CD" w:rsidRDefault="005A4B53" w:rsidP="005A4B53">
      <w:pPr>
        <w:pStyle w:val="paragraph"/>
        <w:textAlignment w:val="baseline"/>
        <w:rPr>
          <w:rFonts w:ascii="Verdana" w:hAnsi="Verdana" w:cs="Arial"/>
          <w:sz w:val="20"/>
          <w:szCs w:val="20"/>
        </w:rPr>
      </w:pPr>
      <w:r w:rsidRPr="0058005A">
        <w:rPr>
          <w:noProof/>
        </w:rPr>
        <w:drawing>
          <wp:inline distT="0" distB="0" distL="0" distR="0" wp14:anchorId="69544AF2" wp14:editId="5ED45FF7">
            <wp:extent cx="4782403" cy="2278903"/>
            <wp:effectExtent l="76200" t="76200" r="132715" b="14097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7906" cy="23005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796C2" w14:textId="77777777" w:rsidR="005A03E8" w:rsidRDefault="005A4B53">
      <w:r w:rsidRPr="006B7E00">
        <w:rPr>
          <w:noProof/>
        </w:rPr>
        <w:drawing>
          <wp:inline distT="0" distB="0" distL="0" distR="0" wp14:anchorId="729FCD8F" wp14:editId="7B46107D">
            <wp:extent cx="5650583" cy="2680648"/>
            <wp:effectExtent l="76200" t="76200" r="140970" b="13906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7077" cy="2721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B2446" w14:textId="3D2C8E36" w:rsidR="005A4B53" w:rsidRPr="005A03E8" w:rsidRDefault="005A4B53" w:rsidP="432F7714">
      <w:pPr>
        <w:rPr>
          <w:rFonts w:ascii="Verdana" w:hAnsi="Verdana"/>
          <w:b/>
          <w:bCs/>
          <w:sz w:val="20"/>
          <w:szCs w:val="20"/>
        </w:rPr>
      </w:pPr>
      <w:r w:rsidRPr="432F7714">
        <w:rPr>
          <w:rFonts w:ascii="Verdana" w:hAnsi="Verdana"/>
          <w:b/>
          <w:bCs/>
          <w:sz w:val="20"/>
          <w:szCs w:val="20"/>
        </w:rPr>
        <w:lastRenderedPageBreak/>
        <w:t xml:space="preserve">Unified Dashboard – Overview </w:t>
      </w:r>
    </w:p>
    <w:p w14:paraId="73CF0EF2" w14:textId="54E4D9DA" w:rsidR="005A4B53" w:rsidRPr="00F26B5E" w:rsidRDefault="005628D0">
      <w:pPr>
        <w:rPr>
          <w:rFonts w:ascii="Verdana" w:hAnsi="Verdana"/>
          <w:b/>
          <w:bCs/>
          <w:sz w:val="20"/>
          <w:szCs w:val="20"/>
        </w:rPr>
      </w:pPr>
      <w:r w:rsidRPr="009059D7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6A866486" wp14:editId="6099735C">
            <wp:extent cx="8528713" cy="4144125"/>
            <wp:effectExtent l="76200" t="76200" r="139065" b="142240"/>
            <wp:docPr id="1307590959" name="Picture 13075909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90959" name="Picture 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45040" cy="4152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9748F" w14:textId="7E59523E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Unified Dashboard</w:t>
      </w:r>
      <w:r w:rsidRPr="009059D7">
        <w:rPr>
          <w:rFonts w:ascii="Verdana" w:hAnsi="Verdana"/>
          <w:sz w:val="20"/>
          <w:szCs w:val="20"/>
        </w:rPr>
        <w:t xml:space="preserve"> –</w:t>
      </w:r>
      <w:r w:rsidR="00DA52B1" w:rsidRPr="009059D7">
        <w:rPr>
          <w:rFonts w:ascii="Verdana" w:hAnsi="Verdana"/>
          <w:sz w:val="20"/>
          <w:szCs w:val="20"/>
        </w:rPr>
        <w:t xml:space="preserve"> All users will see this dashboard. </w:t>
      </w:r>
    </w:p>
    <w:p w14:paraId="5462E490" w14:textId="1BC37A85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Tasks page</w:t>
      </w:r>
      <w:r w:rsidRPr="009059D7">
        <w:rPr>
          <w:rFonts w:ascii="Verdana" w:hAnsi="Verdana"/>
          <w:sz w:val="20"/>
          <w:szCs w:val="20"/>
        </w:rPr>
        <w:t xml:space="preserve"> – Select this page to view the full task list. </w:t>
      </w:r>
    </w:p>
    <w:p w14:paraId="44752C82" w14:textId="0446736D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Recruiting page</w:t>
      </w:r>
      <w:r w:rsidRPr="009059D7">
        <w:rPr>
          <w:rFonts w:ascii="Verdana" w:hAnsi="Verdana"/>
          <w:sz w:val="20"/>
          <w:szCs w:val="20"/>
        </w:rPr>
        <w:t xml:space="preserve"> – Select this page to view requisitions and hires.</w:t>
      </w:r>
    </w:p>
    <w:p w14:paraId="6D323134" w14:textId="7B5B0C84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My Tasks</w:t>
      </w:r>
      <w:r w:rsidRPr="009059D7">
        <w:rPr>
          <w:rFonts w:ascii="Verdana" w:hAnsi="Verdana"/>
          <w:sz w:val="20"/>
          <w:szCs w:val="20"/>
        </w:rPr>
        <w:t xml:space="preserve"> – This widget will display up to 5 tasks with the earliest due dates. </w:t>
      </w:r>
    </w:p>
    <w:p w14:paraId="5A1AE33E" w14:textId="78CEB0B3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View All Tasks</w:t>
      </w:r>
      <w:r w:rsidRPr="009059D7">
        <w:rPr>
          <w:rFonts w:ascii="Verdana" w:hAnsi="Verdana"/>
          <w:sz w:val="20"/>
          <w:szCs w:val="20"/>
        </w:rPr>
        <w:t xml:space="preserve"> – Select this link to view all tasks. This will take you to the </w:t>
      </w:r>
      <w:r w:rsidR="00636813" w:rsidRPr="009059D7">
        <w:rPr>
          <w:rFonts w:ascii="Verdana" w:hAnsi="Verdana"/>
          <w:sz w:val="20"/>
          <w:szCs w:val="20"/>
        </w:rPr>
        <w:t>“</w:t>
      </w:r>
      <w:r w:rsidRPr="009059D7">
        <w:rPr>
          <w:rFonts w:ascii="Verdana" w:hAnsi="Verdana"/>
          <w:sz w:val="20"/>
          <w:szCs w:val="20"/>
        </w:rPr>
        <w:t>Tasks</w:t>
      </w:r>
      <w:r w:rsidR="00636813" w:rsidRPr="009059D7">
        <w:rPr>
          <w:rFonts w:ascii="Verdana" w:hAnsi="Verdana"/>
          <w:sz w:val="20"/>
          <w:szCs w:val="20"/>
        </w:rPr>
        <w:t>”</w:t>
      </w:r>
      <w:r w:rsidRPr="009059D7">
        <w:rPr>
          <w:rFonts w:ascii="Verdana" w:hAnsi="Verdana"/>
          <w:sz w:val="20"/>
          <w:szCs w:val="20"/>
        </w:rPr>
        <w:t xml:space="preserve"> page. </w:t>
      </w:r>
    </w:p>
    <w:p w14:paraId="61DF3744" w14:textId="73CE7936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b/>
          <w:bCs/>
          <w:sz w:val="20"/>
          <w:szCs w:val="20"/>
        </w:rPr>
        <w:t>Quick Actions</w:t>
      </w:r>
      <w:r w:rsidRPr="009059D7">
        <w:rPr>
          <w:rFonts w:ascii="Verdana" w:hAnsi="Verdana"/>
          <w:sz w:val="20"/>
          <w:szCs w:val="20"/>
        </w:rPr>
        <w:t xml:space="preserve"> – Quick actions will appear based on frequently visited areas. The two possible quick actions are “Create a Requisition” and “View My Requisitions”. If you have not yet created or viewed a requisition, you will not see any actions listed here. </w:t>
      </w:r>
    </w:p>
    <w:p w14:paraId="7D75AB6F" w14:textId="473B03B0" w:rsidR="005628D0" w:rsidRPr="009059D7" w:rsidRDefault="005628D0" w:rsidP="00DA2C0C">
      <w:pPr>
        <w:pStyle w:val="ListParagraph"/>
        <w:numPr>
          <w:ilvl w:val="0"/>
          <w:numId w:val="8"/>
        </w:numPr>
        <w:spacing w:line="276" w:lineRule="auto"/>
        <w:ind w:left="540"/>
        <w:rPr>
          <w:rFonts w:ascii="Verdana" w:hAnsi="Verdana"/>
          <w:sz w:val="20"/>
          <w:szCs w:val="20"/>
        </w:rPr>
      </w:pPr>
      <w:r w:rsidRPr="009059D7">
        <w:rPr>
          <w:rFonts w:ascii="Verdana" w:hAnsi="Verdana"/>
          <w:sz w:val="20"/>
          <w:szCs w:val="20"/>
        </w:rPr>
        <w:t xml:space="preserve">Selecting a quick action will direct you to the area where the action can be completed. </w:t>
      </w:r>
    </w:p>
    <w:p w14:paraId="6A68DE94" w14:textId="644DD515" w:rsidR="005628D0" w:rsidRDefault="005628D0" w:rsidP="005628D0">
      <w:pPr>
        <w:rPr>
          <w:sz w:val="20"/>
          <w:szCs w:val="20"/>
        </w:rPr>
      </w:pPr>
    </w:p>
    <w:p w14:paraId="75FFA0E7" w14:textId="7E207056" w:rsidR="00F26B5E" w:rsidRDefault="00F26B5E" w:rsidP="005628D0">
      <w:pPr>
        <w:rPr>
          <w:rFonts w:ascii="Verdana" w:hAnsi="Verdana"/>
          <w:b/>
          <w:bCs/>
          <w:sz w:val="20"/>
          <w:szCs w:val="20"/>
        </w:rPr>
      </w:pPr>
      <w:r w:rsidRPr="00F26B5E">
        <w:rPr>
          <w:rFonts w:ascii="Verdana" w:hAnsi="Verdana"/>
          <w:b/>
          <w:bCs/>
          <w:sz w:val="20"/>
          <w:szCs w:val="20"/>
        </w:rPr>
        <w:lastRenderedPageBreak/>
        <w:t xml:space="preserve">Unified Dashboard – </w:t>
      </w:r>
      <w:r>
        <w:rPr>
          <w:rFonts w:ascii="Verdana" w:hAnsi="Verdana"/>
          <w:b/>
          <w:bCs/>
          <w:sz w:val="20"/>
          <w:szCs w:val="20"/>
        </w:rPr>
        <w:t xml:space="preserve">Toggle Capabilities </w:t>
      </w:r>
    </w:p>
    <w:p w14:paraId="55DAE8AC" w14:textId="63481C26" w:rsidR="00F26B5E" w:rsidRDefault="00F26B5E" w:rsidP="005628D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If you hover over the Unified dashboard (#1 above), you will find the dashboards you can toggle to </w:t>
      </w:r>
      <w:proofErr w:type="spellStart"/>
      <w:r>
        <w:rPr>
          <w:rFonts w:ascii="Verdana" w:hAnsi="Verdana"/>
          <w:sz w:val="20"/>
          <w:szCs w:val="20"/>
        </w:rPr>
        <w:t>based</w:t>
      </w:r>
      <w:proofErr w:type="spellEnd"/>
      <w:r>
        <w:rPr>
          <w:rFonts w:ascii="Verdana" w:hAnsi="Verdana"/>
          <w:sz w:val="20"/>
          <w:szCs w:val="20"/>
        </w:rPr>
        <w:t xml:space="preserve"> on your </w:t>
      </w:r>
      <w:r w:rsidR="00E605D0">
        <w:rPr>
          <w:rFonts w:ascii="Verdana" w:hAnsi="Verdana"/>
          <w:sz w:val="20"/>
          <w:szCs w:val="20"/>
        </w:rPr>
        <w:t xml:space="preserve">user </w:t>
      </w:r>
      <w:r>
        <w:rPr>
          <w:rFonts w:ascii="Verdana" w:hAnsi="Verdana"/>
          <w:sz w:val="20"/>
          <w:szCs w:val="20"/>
        </w:rPr>
        <w:t xml:space="preserve">security roles. </w:t>
      </w:r>
    </w:p>
    <w:p w14:paraId="14D061F2" w14:textId="60068B46" w:rsidR="00F26B5E" w:rsidRDefault="00F26B5E" w:rsidP="005628D0">
      <w:pPr>
        <w:rPr>
          <w:rFonts w:ascii="Verdana" w:hAnsi="Verdana"/>
          <w:b/>
          <w:bCs/>
          <w:sz w:val="20"/>
          <w:szCs w:val="20"/>
        </w:rPr>
      </w:pPr>
      <w:r w:rsidRPr="00F26B5E">
        <w:rPr>
          <w:rFonts w:ascii="Verdana" w:hAnsi="Verdana"/>
          <w:b/>
          <w:bCs/>
          <w:sz w:val="20"/>
          <w:szCs w:val="20"/>
        </w:rPr>
        <w:t xml:space="preserve">All Insight users will be able to toggle to the Insight dashboard. </w:t>
      </w:r>
    </w:p>
    <w:p w14:paraId="5D70CADC" w14:textId="48C750C5" w:rsidR="00F26B5E" w:rsidRDefault="00F26B5E" w:rsidP="005628D0">
      <w:pPr>
        <w:rPr>
          <w:rFonts w:ascii="Verdana" w:hAnsi="Verdana"/>
          <w:b/>
          <w:bCs/>
          <w:sz w:val="20"/>
          <w:szCs w:val="20"/>
        </w:rPr>
      </w:pPr>
      <w:r w:rsidRPr="00B1633A">
        <w:rPr>
          <w:noProof/>
        </w:rPr>
        <w:drawing>
          <wp:inline distT="0" distB="0" distL="0" distR="0" wp14:anchorId="217263DE" wp14:editId="3C6E0E5F">
            <wp:extent cx="9121315" cy="4632278"/>
            <wp:effectExtent l="76200" t="76200" r="137160" b="130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3850" cy="4643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298AC8" w14:textId="77777777" w:rsidR="00F26B5E" w:rsidRDefault="00F26B5E" w:rsidP="005628D0">
      <w:pPr>
        <w:rPr>
          <w:rFonts w:ascii="Verdana" w:hAnsi="Verdana"/>
          <w:b/>
          <w:bCs/>
          <w:sz w:val="20"/>
          <w:szCs w:val="20"/>
        </w:rPr>
      </w:pPr>
    </w:p>
    <w:p w14:paraId="0B7D7187" w14:textId="77777777" w:rsidR="006E1892" w:rsidRDefault="006E1892" w:rsidP="005628D0">
      <w:pPr>
        <w:rPr>
          <w:rFonts w:ascii="Verdana" w:hAnsi="Verdana"/>
          <w:b/>
          <w:bCs/>
          <w:sz w:val="20"/>
          <w:szCs w:val="20"/>
        </w:rPr>
      </w:pPr>
    </w:p>
    <w:p w14:paraId="4A3EF006" w14:textId="77777777" w:rsidR="006E1892" w:rsidRDefault="006E1892" w:rsidP="005628D0">
      <w:pPr>
        <w:rPr>
          <w:rFonts w:ascii="Verdana" w:hAnsi="Verdana"/>
          <w:b/>
          <w:bCs/>
          <w:sz w:val="20"/>
          <w:szCs w:val="20"/>
        </w:rPr>
      </w:pPr>
    </w:p>
    <w:p w14:paraId="4972A726" w14:textId="3B9AAC81" w:rsidR="006E1892" w:rsidRDefault="006E1892" w:rsidP="006E1892">
      <w:pPr>
        <w:rPr>
          <w:rFonts w:ascii="Verdana" w:hAnsi="Verdana"/>
          <w:b/>
          <w:bCs/>
          <w:sz w:val="20"/>
          <w:szCs w:val="20"/>
        </w:rPr>
      </w:pPr>
      <w:r w:rsidRPr="1E45E2C1">
        <w:rPr>
          <w:rFonts w:ascii="Verdana" w:hAnsi="Verdana"/>
          <w:b/>
          <w:bCs/>
          <w:sz w:val="20"/>
          <w:szCs w:val="20"/>
        </w:rPr>
        <w:lastRenderedPageBreak/>
        <w:t xml:space="preserve">If your screen </w:t>
      </w:r>
      <w:r w:rsidR="00D4E473" w:rsidRPr="1E45E2C1">
        <w:rPr>
          <w:rFonts w:ascii="Verdana" w:hAnsi="Verdana"/>
          <w:b/>
          <w:bCs/>
          <w:sz w:val="20"/>
          <w:szCs w:val="20"/>
        </w:rPr>
        <w:t>looks like</w:t>
      </w:r>
      <w:r w:rsidRPr="1E45E2C1">
        <w:rPr>
          <w:rFonts w:ascii="Verdana" w:hAnsi="Verdana"/>
          <w:b/>
          <w:bCs/>
          <w:sz w:val="20"/>
          <w:szCs w:val="20"/>
        </w:rPr>
        <w:t xml:space="preserve"> either of the screenshots below, you can toggle to the OHC dashboard. </w:t>
      </w:r>
    </w:p>
    <w:p w14:paraId="0A4663E3" w14:textId="5DF2B699" w:rsidR="006E1892" w:rsidRDefault="006E1892" w:rsidP="005628D0">
      <w:pPr>
        <w:rPr>
          <w:rFonts w:ascii="Verdana" w:hAnsi="Verdana"/>
          <w:sz w:val="20"/>
          <w:szCs w:val="20"/>
        </w:rPr>
      </w:pPr>
      <w:r w:rsidRPr="006E1892">
        <w:rPr>
          <w:rFonts w:ascii="Verdana" w:hAnsi="Verdana"/>
          <w:noProof/>
          <w:sz w:val="20"/>
          <w:szCs w:val="20"/>
        </w:rPr>
        <w:drawing>
          <wp:inline distT="0" distB="0" distL="0" distR="0" wp14:anchorId="4353E19A" wp14:editId="39584AEB">
            <wp:extent cx="7907740" cy="2668862"/>
            <wp:effectExtent l="76200" t="76200" r="131445" b="132080"/>
            <wp:docPr id="1723267356" name="Picture 17232673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67356" name="Picture 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10717" cy="2703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4CEC55" w14:textId="1921325A" w:rsidR="006E1892" w:rsidRDefault="006E1892" w:rsidP="005628D0">
      <w:pPr>
        <w:rPr>
          <w:rFonts w:ascii="Verdana" w:hAnsi="Verdana"/>
          <w:sz w:val="20"/>
          <w:szCs w:val="20"/>
        </w:rPr>
      </w:pPr>
      <w:r w:rsidRPr="006E1892">
        <w:rPr>
          <w:rFonts w:ascii="Verdana" w:hAnsi="Verdana"/>
          <w:noProof/>
          <w:sz w:val="20"/>
          <w:szCs w:val="20"/>
        </w:rPr>
        <w:drawing>
          <wp:inline distT="0" distB="0" distL="0" distR="0" wp14:anchorId="2995645D" wp14:editId="4507F969">
            <wp:extent cx="7941860" cy="2644529"/>
            <wp:effectExtent l="76200" t="76200" r="135890" b="137160"/>
            <wp:docPr id="1349214413" name="Picture 134921441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14413" name="Picture 1" descr="Graphical user interface, application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73391" cy="2655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DE9406" w14:textId="563A4EAE" w:rsidR="006E1892" w:rsidRDefault="006E1892" w:rsidP="005628D0">
      <w:pPr>
        <w:rPr>
          <w:rFonts w:ascii="Verdana" w:hAnsi="Verdana"/>
          <w:b/>
          <w:bCs/>
          <w:sz w:val="20"/>
          <w:szCs w:val="20"/>
        </w:rPr>
      </w:pPr>
      <w:r w:rsidRPr="1E45E2C1">
        <w:rPr>
          <w:rFonts w:ascii="Verdana" w:hAnsi="Verdana"/>
          <w:b/>
          <w:bCs/>
          <w:sz w:val="20"/>
          <w:szCs w:val="20"/>
        </w:rPr>
        <w:lastRenderedPageBreak/>
        <w:t xml:space="preserve">If your screen </w:t>
      </w:r>
      <w:r w:rsidR="2FAD8AC3" w:rsidRPr="1E45E2C1">
        <w:rPr>
          <w:rFonts w:ascii="Verdana" w:hAnsi="Verdana"/>
          <w:b/>
          <w:bCs/>
          <w:sz w:val="20"/>
          <w:szCs w:val="20"/>
        </w:rPr>
        <w:t>looks like</w:t>
      </w:r>
      <w:r w:rsidR="799A6209" w:rsidRPr="1E45E2C1">
        <w:rPr>
          <w:rFonts w:ascii="Verdana" w:hAnsi="Verdana"/>
          <w:b/>
          <w:bCs/>
          <w:sz w:val="20"/>
          <w:szCs w:val="20"/>
        </w:rPr>
        <w:t xml:space="preserve"> </w:t>
      </w:r>
      <w:r w:rsidRPr="1E45E2C1">
        <w:rPr>
          <w:rFonts w:ascii="Verdana" w:hAnsi="Verdana"/>
          <w:b/>
          <w:bCs/>
          <w:sz w:val="20"/>
          <w:szCs w:val="20"/>
        </w:rPr>
        <w:t xml:space="preserve">the screenshot below, you will no longer have access to the OHC dashboard. </w:t>
      </w:r>
      <w:r w:rsidRPr="1E45E2C1">
        <w:rPr>
          <w:rFonts w:ascii="Verdana" w:hAnsi="Verdana"/>
          <w:b/>
          <w:bCs/>
          <w:i/>
          <w:iCs/>
          <w:sz w:val="20"/>
          <w:szCs w:val="20"/>
          <w:u w:val="single"/>
        </w:rPr>
        <w:t>ALL OHC work is to be completed using the Unified dashboard.</w:t>
      </w:r>
      <w:r w:rsidRPr="1E45E2C1">
        <w:rPr>
          <w:rFonts w:ascii="Verdana" w:hAnsi="Verdana"/>
          <w:b/>
          <w:bCs/>
          <w:sz w:val="20"/>
          <w:szCs w:val="20"/>
          <w:u w:val="single"/>
        </w:rPr>
        <w:t xml:space="preserve"> </w:t>
      </w:r>
    </w:p>
    <w:p w14:paraId="2774A677" w14:textId="3BAD7043" w:rsidR="006E1892" w:rsidRPr="006E1892" w:rsidRDefault="00E07C76" w:rsidP="005628D0">
      <w:pPr>
        <w:rPr>
          <w:rFonts w:ascii="Verdana" w:hAnsi="Verdana"/>
          <w:sz w:val="20"/>
          <w:szCs w:val="20"/>
        </w:rPr>
      </w:pPr>
      <w:r w:rsidRPr="00E07C76">
        <w:rPr>
          <w:rFonts w:ascii="Verdana" w:hAnsi="Verdana"/>
          <w:noProof/>
          <w:sz w:val="20"/>
          <w:szCs w:val="20"/>
        </w:rPr>
        <w:drawing>
          <wp:inline distT="0" distB="0" distL="0" distR="0" wp14:anchorId="07B890BC" wp14:editId="5098AD7E">
            <wp:extent cx="8631072" cy="4346704"/>
            <wp:effectExtent l="76200" t="76200" r="132080" b="130175"/>
            <wp:docPr id="2022984192" name="Picture 20229841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84192" name="Picture 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5379" cy="4348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2C1A96" w14:textId="2ACE466A" w:rsidR="00F26B5E" w:rsidRDefault="00E07C76" w:rsidP="009923A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If you</w:t>
      </w:r>
      <w:r w:rsidR="006B7664">
        <w:rPr>
          <w:rFonts w:ascii="Verdana" w:hAnsi="Verdana"/>
          <w:sz w:val="20"/>
          <w:szCs w:val="20"/>
        </w:rPr>
        <w:t xml:space="preserve">r screen looks like the above and you do not have toggling capabilities, </w:t>
      </w:r>
      <w:r w:rsidR="009923A2">
        <w:rPr>
          <w:rFonts w:ascii="Verdana" w:hAnsi="Verdana"/>
          <w:sz w:val="20"/>
          <w:szCs w:val="20"/>
        </w:rPr>
        <w:t xml:space="preserve">please </w:t>
      </w:r>
      <w:r>
        <w:rPr>
          <w:rFonts w:ascii="Verdana" w:hAnsi="Verdana"/>
          <w:sz w:val="20"/>
          <w:szCs w:val="20"/>
        </w:rPr>
        <w:t>continue reading for more information on using the Unified dashboard</w:t>
      </w:r>
      <w:r w:rsidR="00DA52B1">
        <w:rPr>
          <w:rFonts w:ascii="Verdana" w:hAnsi="Verdana"/>
          <w:sz w:val="20"/>
          <w:szCs w:val="20"/>
        </w:rPr>
        <w:t>.</w:t>
      </w:r>
    </w:p>
    <w:p w14:paraId="52AFB7FC" w14:textId="65197461" w:rsidR="00E07C76" w:rsidRDefault="00E07C76" w:rsidP="005628D0">
      <w:pPr>
        <w:rPr>
          <w:rFonts w:ascii="Verdana" w:hAnsi="Verdana"/>
          <w:sz w:val="20"/>
          <w:szCs w:val="20"/>
        </w:rPr>
      </w:pPr>
    </w:p>
    <w:p w14:paraId="2DD8EA2C" w14:textId="77777777" w:rsidR="00904E63" w:rsidRDefault="00904E63" w:rsidP="005628D0">
      <w:pPr>
        <w:rPr>
          <w:rFonts w:ascii="Verdana" w:hAnsi="Verdana"/>
          <w:sz w:val="20"/>
          <w:szCs w:val="20"/>
        </w:rPr>
      </w:pPr>
    </w:p>
    <w:p w14:paraId="248A8B3B" w14:textId="77777777" w:rsidR="009923A2" w:rsidRDefault="009923A2" w:rsidP="005628D0">
      <w:pPr>
        <w:rPr>
          <w:rFonts w:ascii="Verdana" w:hAnsi="Verdana"/>
          <w:sz w:val="20"/>
          <w:szCs w:val="20"/>
        </w:rPr>
      </w:pPr>
    </w:p>
    <w:p w14:paraId="60036998" w14:textId="77777777" w:rsidR="00904E63" w:rsidRDefault="00904E63" w:rsidP="005628D0">
      <w:pPr>
        <w:rPr>
          <w:rFonts w:ascii="Verdana" w:hAnsi="Verdana"/>
          <w:sz w:val="20"/>
          <w:szCs w:val="20"/>
        </w:rPr>
      </w:pPr>
    </w:p>
    <w:p w14:paraId="02D913EE" w14:textId="549710B8" w:rsidR="00904E63" w:rsidRDefault="0026267D" w:rsidP="005628D0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Unified Dashboard – Example with Tasks </w:t>
      </w:r>
    </w:p>
    <w:p w14:paraId="5A3B77E4" w14:textId="501D56BF" w:rsidR="0026267D" w:rsidRDefault="005F1A79" w:rsidP="005628D0">
      <w:pPr>
        <w:rPr>
          <w:rFonts w:ascii="Verdana" w:hAnsi="Verdana"/>
          <w:sz w:val="20"/>
          <w:szCs w:val="20"/>
        </w:rPr>
      </w:pPr>
      <w:r w:rsidRPr="005F1A79">
        <w:rPr>
          <w:rFonts w:ascii="Verdana" w:hAnsi="Verdana"/>
          <w:noProof/>
          <w:sz w:val="20"/>
          <w:szCs w:val="20"/>
        </w:rPr>
        <w:drawing>
          <wp:inline distT="0" distB="0" distL="0" distR="0" wp14:anchorId="11C413BE" wp14:editId="2C627471">
            <wp:extent cx="9144000" cy="4014470"/>
            <wp:effectExtent l="76200" t="76200" r="133350" b="138430"/>
            <wp:docPr id="11532770" name="Picture 115327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770" name="Picture 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8795" cy="401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8958B8" w14:textId="49AB1495" w:rsidR="005F1A79" w:rsidRDefault="00597209" w:rsidP="00DA2C0C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/>
          <w:sz w:val="20"/>
          <w:szCs w:val="20"/>
        </w:rPr>
      </w:pPr>
      <w:r w:rsidRPr="1E45E2C1">
        <w:rPr>
          <w:rFonts w:ascii="Verdana" w:hAnsi="Verdana"/>
          <w:sz w:val="20"/>
          <w:szCs w:val="20"/>
        </w:rPr>
        <w:t>Select</w:t>
      </w:r>
      <w:r w:rsidR="00620943" w:rsidRPr="1E45E2C1">
        <w:rPr>
          <w:rFonts w:ascii="Verdana" w:hAnsi="Verdana"/>
          <w:sz w:val="20"/>
          <w:szCs w:val="20"/>
        </w:rPr>
        <w:t xml:space="preserve">ing the </w:t>
      </w:r>
      <w:r w:rsidR="000B20AB">
        <w:rPr>
          <w:rFonts w:ascii="Verdana" w:hAnsi="Verdana"/>
          <w:sz w:val="20"/>
          <w:szCs w:val="20"/>
        </w:rPr>
        <w:t>number or the bar</w:t>
      </w:r>
      <w:r w:rsidR="00620943" w:rsidRPr="1E45E2C1">
        <w:rPr>
          <w:rFonts w:ascii="Verdana" w:hAnsi="Verdana"/>
          <w:sz w:val="20"/>
          <w:szCs w:val="20"/>
        </w:rPr>
        <w:t xml:space="preserve"> will take you to the</w:t>
      </w:r>
      <w:r w:rsidR="000B20AB">
        <w:rPr>
          <w:rFonts w:ascii="Verdana" w:hAnsi="Verdana"/>
          <w:sz w:val="20"/>
          <w:szCs w:val="20"/>
        </w:rPr>
        <w:t xml:space="preserve"> “Tasks” page.</w:t>
      </w:r>
      <w:r w:rsidR="00620943" w:rsidRPr="1E45E2C1">
        <w:rPr>
          <w:rFonts w:ascii="Verdana" w:hAnsi="Verdana"/>
          <w:sz w:val="20"/>
          <w:szCs w:val="20"/>
        </w:rPr>
        <w:t xml:space="preserve"> </w:t>
      </w:r>
    </w:p>
    <w:p w14:paraId="224303C0" w14:textId="7AFAC033" w:rsidR="000D730C" w:rsidRDefault="000D730C" w:rsidP="00DA2C0C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Selecting a task will take you directly to the page where the task can be completed. </w:t>
      </w:r>
    </w:p>
    <w:p w14:paraId="6F2E5C70" w14:textId="474B75C5" w:rsidR="000D730C" w:rsidRDefault="00F94DFA" w:rsidP="00DA2C0C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Selecting this link will take you to the “Tasks” page </w:t>
      </w:r>
      <w:r w:rsidR="00545363">
        <w:rPr>
          <w:rFonts w:ascii="Verdana" w:hAnsi="Verdana"/>
          <w:sz w:val="20"/>
          <w:szCs w:val="20"/>
        </w:rPr>
        <w:t xml:space="preserve">to view Approval Tasks. </w:t>
      </w:r>
    </w:p>
    <w:p w14:paraId="3E3AC774" w14:textId="517947BC" w:rsidR="00545363" w:rsidRDefault="00545363" w:rsidP="00DA2C0C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this link to go to the “Tasks” page and view all tasks. </w:t>
      </w:r>
    </w:p>
    <w:p w14:paraId="4E4DE2BC" w14:textId="77777777" w:rsidR="00AE4D73" w:rsidRDefault="00AE4D73" w:rsidP="00AE4D73">
      <w:pPr>
        <w:rPr>
          <w:rFonts w:ascii="Verdana" w:hAnsi="Verdana"/>
          <w:sz w:val="20"/>
          <w:szCs w:val="20"/>
        </w:rPr>
      </w:pPr>
    </w:p>
    <w:p w14:paraId="580F55F8" w14:textId="77777777" w:rsidR="00AE4D73" w:rsidRDefault="00AE4D73" w:rsidP="00AE4D73">
      <w:pPr>
        <w:rPr>
          <w:rFonts w:ascii="Verdana" w:hAnsi="Verdana"/>
          <w:sz w:val="20"/>
          <w:szCs w:val="20"/>
        </w:rPr>
      </w:pPr>
    </w:p>
    <w:p w14:paraId="49115C93" w14:textId="77777777" w:rsidR="00AE4D73" w:rsidRDefault="00AE4D73" w:rsidP="00AE4D73">
      <w:pPr>
        <w:rPr>
          <w:rFonts w:ascii="Verdana" w:hAnsi="Verdana"/>
          <w:sz w:val="20"/>
          <w:szCs w:val="20"/>
        </w:rPr>
      </w:pPr>
    </w:p>
    <w:p w14:paraId="768F6A83" w14:textId="77777777" w:rsidR="00B77438" w:rsidRDefault="00B77438" w:rsidP="00AE4D73">
      <w:pPr>
        <w:rPr>
          <w:rFonts w:ascii="Verdana" w:hAnsi="Verdana"/>
          <w:sz w:val="20"/>
          <w:szCs w:val="20"/>
        </w:rPr>
      </w:pPr>
    </w:p>
    <w:p w14:paraId="593CF6A0" w14:textId="422AA80D" w:rsidR="00AE4D73" w:rsidRDefault="00BF4D3F" w:rsidP="00AE4D73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Unified Dashboard – Selecting a Task</w:t>
      </w:r>
      <w:r w:rsidR="00C57453">
        <w:rPr>
          <w:rFonts w:ascii="Verdana" w:hAnsi="Verdana"/>
          <w:b/>
          <w:bCs/>
          <w:sz w:val="20"/>
          <w:szCs w:val="20"/>
        </w:rPr>
        <w:t xml:space="preserve"> from the Dashboard</w:t>
      </w:r>
    </w:p>
    <w:p w14:paraId="132C24AA" w14:textId="10A196B8" w:rsidR="00551766" w:rsidRPr="00551766" w:rsidRDefault="00551766" w:rsidP="00AE4D7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When selecting the task, you may see the below popup before navigating to the area where the task can be completed. </w:t>
      </w:r>
    </w:p>
    <w:p w14:paraId="52A18604" w14:textId="37737595" w:rsidR="0059357C" w:rsidRDefault="000703EC" w:rsidP="0059357C">
      <w:pPr>
        <w:rPr>
          <w:rFonts w:ascii="Verdana" w:hAnsi="Verdana"/>
          <w:sz w:val="20"/>
          <w:szCs w:val="20"/>
        </w:rPr>
      </w:pPr>
      <w:r w:rsidRPr="000159D6">
        <w:rPr>
          <w:noProof/>
        </w:rPr>
        <w:drawing>
          <wp:inline distT="0" distB="0" distL="0" distR="0" wp14:anchorId="0D3B186B" wp14:editId="693EC12C">
            <wp:extent cx="4537771" cy="2216623"/>
            <wp:effectExtent l="76200" t="76200" r="129540" b="12700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1313" cy="2218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C4CA9F" w14:textId="637293FE" w:rsidR="00551766" w:rsidRPr="00551766" w:rsidRDefault="00551766" w:rsidP="0059357C">
      <w:pPr>
        <w:rPr>
          <w:rFonts w:ascii="Verdana" w:hAnsi="Verdana"/>
          <w:sz w:val="20"/>
          <w:szCs w:val="20"/>
        </w:rPr>
      </w:pPr>
      <w:r w:rsidRPr="003D44BA">
        <w:rPr>
          <w:noProof/>
        </w:rPr>
        <w:drawing>
          <wp:anchor distT="0" distB="0" distL="114300" distR="114300" simplePos="0" relativeHeight="251658240" behindDoc="1" locked="0" layoutInCell="1" allowOverlap="1" wp14:anchorId="64B47A97" wp14:editId="603A1C2F">
            <wp:simplePos x="0" y="0"/>
            <wp:positionH relativeFrom="column">
              <wp:posOffset>89847</wp:posOffset>
            </wp:positionH>
            <wp:positionV relativeFrom="paragraph">
              <wp:posOffset>14320</wp:posOffset>
            </wp:positionV>
            <wp:extent cx="5000831" cy="3301621"/>
            <wp:effectExtent l="76200" t="76200" r="123825" b="127635"/>
            <wp:wrapTight wrapText="bothSides">
              <wp:wrapPolygon edited="0">
                <wp:start x="-165" y="-499"/>
                <wp:lineTo x="-329" y="-374"/>
                <wp:lineTo x="-329" y="21812"/>
                <wp:lineTo x="-165" y="22310"/>
                <wp:lineTo x="21888" y="22310"/>
                <wp:lineTo x="22053" y="21687"/>
                <wp:lineTo x="22053" y="1620"/>
                <wp:lineTo x="21888" y="-249"/>
                <wp:lineTo x="21888" y="-499"/>
                <wp:lineTo x="-165" y="-499"/>
              </wp:wrapPolygon>
            </wp:wrapTight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95" cy="3304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1230" w14:textId="70456F0E" w:rsidR="0059357C" w:rsidRDefault="0059357C" w:rsidP="0059357C">
      <w:pPr>
        <w:rPr>
          <w:rFonts w:ascii="Verdana" w:hAnsi="Verdana"/>
          <w:b/>
          <w:bCs/>
          <w:sz w:val="20"/>
          <w:szCs w:val="20"/>
        </w:rPr>
      </w:pPr>
    </w:p>
    <w:p w14:paraId="2D6ED26B" w14:textId="26D8E9C0" w:rsidR="0059357C" w:rsidRDefault="0059357C" w:rsidP="0059357C">
      <w:pPr>
        <w:rPr>
          <w:rFonts w:ascii="Verdana" w:hAnsi="Verdana"/>
          <w:b/>
          <w:bCs/>
          <w:sz w:val="20"/>
          <w:szCs w:val="20"/>
        </w:rPr>
      </w:pPr>
    </w:p>
    <w:p w14:paraId="659BBDB0" w14:textId="400B36E2" w:rsidR="0059357C" w:rsidRDefault="0059357C" w:rsidP="0059357C">
      <w:pPr>
        <w:rPr>
          <w:rFonts w:ascii="Verdana" w:hAnsi="Verdana"/>
          <w:b/>
          <w:bCs/>
          <w:sz w:val="20"/>
          <w:szCs w:val="20"/>
        </w:rPr>
      </w:pPr>
    </w:p>
    <w:p w14:paraId="143FC976" w14:textId="2A5C1F66" w:rsidR="0059357C" w:rsidRDefault="0059357C" w:rsidP="0059357C">
      <w:pPr>
        <w:rPr>
          <w:rFonts w:ascii="Verdana" w:hAnsi="Verdana"/>
          <w:b/>
          <w:bCs/>
          <w:sz w:val="20"/>
          <w:szCs w:val="20"/>
        </w:rPr>
      </w:pPr>
    </w:p>
    <w:p w14:paraId="0E19A52B" w14:textId="71EC8D65" w:rsidR="00C57453" w:rsidRDefault="00C57453" w:rsidP="00AE4D73">
      <w:pPr>
        <w:rPr>
          <w:rFonts w:ascii="Verdana" w:hAnsi="Verdana"/>
          <w:sz w:val="20"/>
          <w:szCs w:val="20"/>
        </w:rPr>
      </w:pPr>
    </w:p>
    <w:p w14:paraId="5B620D95" w14:textId="77777777" w:rsidR="000703EC" w:rsidRDefault="000703EC" w:rsidP="00AE4D73">
      <w:pPr>
        <w:rPr>
          <w:rFonts w:ascii="Verdana" w:hAnsi="Verdana"/>
          <w:b/>
          <w:bCs/>
          <w:sz w:val="20"/>
          <w:szCs w:val="20"/>
        </w:rPr>
      </w:pPr>
    </w:p>
    <w:p w14:paraId="0A613A0C" w14:textId="77777777" w:rsidR="000703EC" w:rsidRDefault="000703EC" w:rsidP="00AE4D73">
      <w:pPr>
        <w:rPr>
          <w:rFonts w:ascii="Verdana" w:hAnsi="Verdana"/>
          <w:b/>
          <w:bCs/>
          <w:sz w:val="20"/>
          <w:szCs w:val="20"/>
        </w:rPr>
      </w:pPr>
    </w:p>
    <w:p w14:paraId="4C761944" w14:textId="77777777" w:rsidR="000703EC" w:rsidRDefault="000703EC" w:rsidP="00AE4D73">
      <w:pPr>
        <w:rPr>
          <w:rFonts w:ascii="Verdana" w:hAnsi="Verdana"/>
          <w:b/>
          <w:bCs/>
          <w:sz w:val="20"/>
          <w:szCs w:val="20"/>
        </w:rPr>
      </w:pPr>
    </w:p>
    <w:p w14:paraId="3CC95913" w14:textId="77777777" w:rsidR="000703EC" w:rsidRDefault="000703EC" w:rsidP="00AE4D73">
      <w:pPr>
        <w:rPr>
          <w:rFonts w:ascii="Verdana" w:hAnsi="Verdana"/>
          <w:b/>
          <w:bCs/>
          <w:sz w:val="20"/>
          <w:szCs w:val="20"/>
        </w:rPr>
      </w:pPr>
    </w:p>
    <w:p w14:paraId="0D3CE861" w14:textId="77777777" w:rsidR="000703EC" w:rsidRDefault="000703EC" w:rsidP="00AE4D73">
      <w:pPr>
        <w:rPr>
          <w:rFonts w:ascii="Verdana" w:hAnsi="Verdana"/>
          <w:b/>
          <w:bCs/>
          <w:sz w:val="20"/>
          <w:szCs w:val="20"/>
        </w:rPr>
      </w:pPr>
    </w:p>
    <w:p w14:paraId="0E3CB499" w14:textId="77777777" w:rsidR="00551766" w:rsidRDefault="00551766" w:rsidP="00AE4D73">
      <w:pPr>
        <w:rPr>
          <w:rFonts w:ascii="Verdana" w:hAnsi="Verdana"/>
          <w:b/>
          <w:bCs/>
          <w:sz w:val="20"/>
          <w:szCs w:val="20"/>
        </w:rPr>
      </w:pPr>
    </w:p>
    <w:p w14:paraId="0D680B9F" w14:textId="77777777" w:rsidR="00551766" w:rsidRDefault="00551766" w:rsidP="00AE4D73">
      <w:pPr>
        <w:rPr>
          <w:rFonts w:ascii="Verdana" w:hAnsi="Verdana"/>
          <w:b/>
          <w:bCs/>
          <w:sz w:val="20"/>
          <w:szCs w:val="20"/>
        </w:rPr>
      </w:pPr>
    </w:p>
    <w:p w14:paraId="46DDCD01" w14:textId="49E91218" w:rsidR="007622A6" w:rsidRDefault="007622A6" w:rsidP="00AE4D73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Tasks </w:t>
      </w:r>
      <w:r w:rsidR="00A51ABA">
        <w:rPr>
          <w:rFonts w:ascii="Verdana" w:hAnsi="Verdana"/>
          <w:b/>
          <w:bCs/>
          <w:sz w:val="20"/>
          <w:szCs w:val="20"/>
        </w:rPr>
        <w:t xml:space="preserve">Page – “To Do” Section </w:t>
      </w:r>
    </w:p>
    <w:p w14:paraId="65736034" w14:textId="59B1ACC5" w:rsidR="00A51ABA" w:rsidRDefault="00AA553E" w:rsidP="00AE4D73">
      <w:pPr>
        <w:rPr>
          <w:rFonts w:ascii="Verdana" w:hAnsi="Verdana"/>
          <w:sz w:val="20"/>
          <w:szCs w:val="20"/>
        </w:rPr>
      </w:pPr>
      <w:r w:rsidRPr="1E45E2C1">
        <w:rPr>
          <w:rFonts w:ascii="Verdana" w:hAnsi="Verdana"/>
          <w:sz w:val="20"/>
          <w:szCs w:val="20"/>
        </w:rPr>
        <w:t xml:space="preserve">For users who have access to Insight, both OHC and Insight tasks will appear on the Tasks page. </w:t>
      </w:r>
    </w:p>
    <w:p w14:paraId="6435F25A" w14:textId="6F9D25AD" w:rsidR="00C27F95" w:rsidRDefault="00C27F95" w:rsidP="00AE4D73">
      <w:pPr>
        <w:rPr>
          <w:rFonts w:ascii="Verdana" w:hAnsi="Verdana"/>
          <w:sz w:val="20"/>
          <w:szCs w:val="20"/>
        </w:rPr>
      </w:pPr>
      <w:r w:rsidRPr="1E45E2C1">
        <w:rPr>
          <w:rFonts w:ascii="Verdana" w:hAnsi="Verdana"/>
          <w:sz w:val="20"/>
          <w:szCs w:val="20"/>
        </w:rPr>
        <w:t xml:space="preserve">For users who do </w:t>
      </w:r>
      <w:r w:rsidR="009B2AE5">
        <w:rPr>
          <w:rFonts w:ascii="Verdana" w:hAnsi="Verdana"/>
          <w:sz w:val="20"/>
          <w:szCs w:val="20"/>
        </w:rPr>
        <w:t>NOT</w:t>
      </w:r>
      <w:r w:rsidRPr="1E45E2C1">
        <w:rPr>
          <w:rFonts w:ascii="Verdana" w:hAnsi="Verdana"/>
          <w:sz w:val="20"/>
          <w:szCs w:val="20"/>
        </w:rPr>
        <w:t xml:space="preserve"> have Insight access, all OHC tasks will appear on this page. </w:t>
      </w:r>
    </w:p>
    <w:p w14:paraId="0820F884" w14:textId="1BC30318" w:rsidR="00C27F95" w:rsidRDefault="00E75406" w:rsidP="00AE4D73">
      <w:pPr>
        <w:rPr>
          <w:rFonts w:ascii="Verdana" w:hAnsi="Verdana"/>
          <w:sz w:val="20"/>
          <w:szCs w:val="20"/>
        </w:rPr>
      </w:pPr>
      <w:r w:rsidRPr="00E75406">
        <w:rPr>
          <w:rFonts w:ascii="Verdana" w:hAnsi="Verdana"/>
          <w:noProof/>
          <w:sz w:val="20"/>
          <w:szCs w:val="20"/>
        </w:rPr>
        <w:drawing>
          <wp:inline distT="0" distB="0" distL="0" distR="0" wp14:anchorId="15B6E5C8" wp14:editId="04563A6C">
            <wp:extent cx="9021003" cy="4338851"/>
            <wp:effectExtent l="76200" t="76200" r="123190" b="138430"/>
            <wp:docPr id="775418029" name="Picture 7754180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18029" name="Picture 1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36912" cy="4346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2DFF0" w14:textId="77777777" w:rsidR="00446AEC" w:rsidRDefault="00446AEC" w:rsidP="00AE4D73">
      <w:pPr>
        <w:rPr>
          <w:rFonts w:ascii="Verdana" w:hAnsi="Verdana"/>
          <w:sz w:val="20"/>
          <w:szCs w:val="20"/>
        </w:rPr>
      </w:pPr>
    </w:p>
    <w:p w14:paraId="5CA06BEC" w14:textId="77777777" w:rsidR="00B66680" w:rsidRDefault="00B66680" w:rsidP="00AE4D73">
      <w:pPr>
        <w:rPr>
          <w:rFonts w:ascii="Verdana" w:hAnsi="Verdana"/>
          <w:sz w:val="20"/>
          <w:szCs w:val="20"/>
        </w:rPr>
      </w:pPr>
    </w:p>
    <w:p w14:paraId="237023CF" w14:textId="77777777" w:rsidR="00B66680" w:rsidRDefault="00B66680" w:rsidP="00AE4D73">
      <w:pPr>
        <w:rPr>
          <w:rFonts w:ascii="Verdana" w:hAnsi="Verdana"/>
          <w:sz w:val="20"/>
          <w:szCs w:val="20"/>
        </w:rPr>
      </w:pPr>
    </w:p>
    <w:p w14:paraId="5589D29A" w14:textId="77777777" w:rsidR="00F5437A" w:rsidRDefault="00F5437A" w:rsidP="00B66680">
      <w:pPr>
        <w:rPr>
          <w:rFonts w:ascii="Verdana" w:hAnsi="Verdana"/>
          <w:sz w:val="20"/>
          <w:szCs w:val="20"/>
        </w:rPr>
      </w:pPr>
    </w:p>
    <w:p w14:paraId="564ABEC0" w14:textId="00CDA3DC" w:rsidR="00B66680" w:rsidRDefault="00B66680" w:rsidP="00B66680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Tasks Page – “To Do” Section – Example with</w:t>
      </w:r>
      <w:r w:rsidR="0009074F">
        <w:rPr>
          <w:rFonts w:ascii="Verdana" w:hAnsi="Verdana"/>
          <w:b/>
          <w:bCs/>
          <w:sz w:val="20"/>
          <w:szCs w:val="20"/>
        </w:rPr>
        <w:t xml:space="preserve"> Hire</w:t>
      </w:r>
      <w:r>
        <w:rPr>
          <w:rFonts w:ascii="Verdana" w:hAnsi="Verdana"/>
          <w:b/>
          <w:bCs/>
          <w:sz w:val="20"/>
          <w:szCs w:val="20"/>
        </w:rPr>
        <w:t xml:space="preserve"> Approval </w:t>
      </w:r>
      <w:proofErr w:type="gramStart"/>
      <w:r>
        <w:rPr>
          <w:rFonts w:ascii="Verdana" w:hAnsi="Verdana"/>
          <w:b/>
          <w:bCs/>
          <w:sz w:val="20"/>
          <w:szCs w:val="20"/>
        </w:rPr>
        <w:t>tasks</w:t>
      </w:r>
      <w:proofErr w:type="gramEnd"/>
    </w:p>
    <w:p w14:paraId="754C6B4E" w14:textId="2CAF1B64" w:rsidR="00F5437A" w:rsidRPr="00F5437A" w:rsidRDefault="00F5437A" w:rsidP="00B6668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any task to </w:t>
      </w:r>
      <w:r w:rsidR="00551766">
        <w:rPr>
          <w:rFonts w:ascii="Verdana" w:hAnsi="Verdana"/>
          <w:sz w:val="20"/>
          <w:szCs w:val="20"/>
        </w:rPr>
        <w:t xml:space="preserve">navigate to the page where the task can be viewed or completed. </w:t>
      </w:r>
    </w:p>
    <w:p w14:paraId="48D60A02" w14:textId="5199D871" w:rsidR="00B66680" w:rsidRDefault="007D44D2" w:rsidP="00AE4D73">
      <w:pPr>
        <w:rPr>
          <w:rFonts w:ascii="Verdana" w:hAnsi="Verdana"/>
          <w:sz w:val="20"/>
          <w:szCs w:val="20"/>
        </w:rPr>
      </w:pPr>
      <w:r w:rsidRPr="00FF4E05">
        <w:rPr>
          <w:noProof/>
        </w:rPr>
        <w:drawing>
          <wp:inline distT="0" distB="0" distL="0" distR="0" wp14:anchorId="16114996" wp14:editId="2FFBFB49">
            <wp:extent cx="8931322" cy="4144133"/>
            <wp:effectExtent l="76200" t="76200" r="136525" b="142240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54448" cy="4154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F49CD9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5B410327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19C280AF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15CD4CE6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62ED00E4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5F1A172F" w14:textId="66B2762E" w:rsidR="007D44D2" w:rsidRDefault="007D44D2" w:rsidP="00AE4D73">
      <w:pPr>
        <w:rPr>
          <w:rFonts w:ascii="Verdana" w:hAnsi="Verdana"/>
          <w:sz w:val="20"/>
          <w:szCs w:val="20"/>
        </w:rPr>
      </w:pPr>
    </w:p>
    <w:p w14:paraId="2621A644" w14:textId="77777777" w:rsidR="007D44D2" w:rsidRDefault="007D44D2" w:rsidP="00AE4D73">
      <w:pPr>
        <w:rPr>
          <w:rFonts w:ascii="Verdana" w:hAnsi="Verdana"/>
          <w:sz w:val="20"/>
          <w:szCs w:val="20"/>
        </w:rPr>
      </w:pPr>
    </w:p>
    <w:p w14:paraId="4AA209B5" w14:textId="6CF7456C" w:rsidR="007D44D2" w:rsidRDefault="007D44D2" w:rsidP="007D44D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Tasks Page – “To Do” Section – Example with Requisition </w:t>
      </w:r>
      <w:proofErr w:type="gramStart"/>
      <w:r>
        <w:rPr>
          <w:rFonts w:ascii="Verdana" w:hAnsi="Verdana"/>
          <w:b/>
          <w:bCs/>
          <w:sz w:val="20"/>
          <w:szCs w:val="20"/>
        </w:rPr>
        <w:t>tasks</w:t>
      </w:r>
      <w:proofErr w:type="gramEnd"/>
    </w:p>
    <w:p w14:paraId="7AF95796" w14:textId="51A78567" w:rsidR="007D44D2" w:rsidRDefault="00B36FE1" w:rsidP="00AE4D73">
      <w:pPr>
        <w:rPr>
          <w:rFonts w:ascii="Verdana" w:hAnsi="Verdana"/>
          <w:sz w:val="20"/>
          <w:szCs w:val="20"/>
        </w:rPr>
      </w:pPr>
      <w:r w:rsidRPr="00636167">
        <w:rPr>
          <w:noProof/>
        </w:rPr>
        <w:drawing>
          <wp:inline distT="0" distB="0" distL="0" distR="0" wp14:anchorId="22B5A340" wp14:editId="2D449821">
            <wp:extent cx="9104265" cy="4229100"/>
            <wp:effectExtent l="76200" t="76200" r="135255" b="13335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15960" cy="4234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50A13" w14:textId="77777777" w:rsidR="00B36FE1" w:rsidRDefault="00B36FE1" w:rsidP="00AE4D73">
      <w:pPr>
        <w:rPr>
          <w:rFonts w:ascii="Verdana" w:hAnsi="Verdana"/>
          <w:sz w:val="20"/>
          <w:szCs w:val="20"/>
        </w:rPr>
      </w:pPr>
    </w:p>
    <w:p w14:paraId="2D931624" w14:textId="77777777" w:rsidR="00B36FE1" w:rsidRDefault="00B36FE1" w:rsidP="00AE4D73">
      <w:pPr>
        <w:rPr>
          <w:rFonts w:ascii="Verdana" w:hAnsi="Verdana"/>
          <w:sz w:val="20"/>
          <w:szCs w:val="20"/>
        </w:rPr>
      </w:pPr>
    </w:p>
    <w:p w14:paraId="6E51C577" w14:textId="77777777" w:rsidR="00B36FE1" w:rsidRDefault="00B36FE1" w:rsidP="00AE4D73">
      <w:pPr>
        <w:rPr>
          <w:rFonts w:ascii="Verdana" w:hAnsi="Verdana"/>
          <w:sz w:val="20"/>
          <w:szCs w:val="20"/>
        </w:rPr>
      </w:pPr>
    </w:p>
    <w:p w14:paraId="7E771A61" w14:textId="77777777" w:rsidR="00B36FE1" w:rsidRDefault="00B36FE1" w:rsidP="00AE4D73">
      <w:pPr>
        <w:rPr>
          <w:rFonts w:ascii="Verdana" w:hAnsi="Verdana"/>
          <w:sz w:val="20"/>
          <w:szCs w:val="20"/>
        </w:rPr>
      </w:pPr>
    </w:p>
    <w:p w14:paraId="0F1D5F0F" w14:textId="77777777" w:rsidR="0009074F" w:rsidRDefault="0009074F" w:rsidP="00B36FE1">
      <w:pPr>
        <w:rPr>
          <w:rFonts w:ascii="Verdana" w:hAnsi="Verdana"/>
          <w:sz w:val="20"/>
          <w:szCs w:val="20"/>
        </w:rPr>
      </w:pPr>
    </w:p>
    <w:p w14:paraId="2B3B4C49" w14:textId="31B1DAA3" w:rsidR="00B36FE1" w:rsidRDefault="00B36FE1" w:rsidP="00B36FE1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Tasks Page – “To Do” Section – Selecting a </w:t>
      </w:r>
      <w:proofErr w:type="gramStart"/>
      <w:r>
        <w:rPr>
          <w:rFonts w:ascii="Verdana" w:hAnsi="Verdana"/>
          <w:b/>
          <w:bCs/>
          <w:sz w:val="20"/>
          <w:szCs w:val="20"/>
        </w:rPr>
        <w:t>requisition</w:t>
      </w:r>
      <w:proofErr w:type="gramEnd"/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09C28DAD" w14:textId="4B045449" w:rsidR="00B36FE1" w:rsidRDefault="003E3FBF" w:rsidP="00B36FE1">
      <w:pPr>
        <w:rPr>
          <w:rFonts w:ascii="Verdana" w:hAnsi="Verdana"/>
          <w:b/>
          <w:bCs/>
          <w:sz w:val="20"/>
          <w:szCs w:val="20"/>
        </w:rPr>
      </w:pPr>
      <w:r w:rsidRPr="00A753D7">
        <w:rPr>
          <w:noProof/>
        </w:rPr>
        <w:drawing>
          <wp:inline distT="0" distB="0" distL="0" distR="0" wp14:anchorId="002241A0" wp14:editId="3D3C4714">
            <wp:extent cx="9102800" cy="4152900"/>
            <wp:effectExtent l="76200" t="76200" r="136525" b="13335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20313" cy="416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965B5A" w14:textId="77777777" w:rsidR="00B36FE1" w:rsidRDefault="00B36FE1" w:rsidP="00AE4D73">
      <w:pPr>
        <w:rPr>
          <w:rFonts w:ascii="Verdana" w:hAnsi="Verdana"/>
          <w:sz w:val="20"/>
          <w:szCs w:val="20"/>
        </w:rPr>
      </w:pPr>
    </w:p>
    <w:p w14:paraId="2EDE5DA4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5F93BF02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04A2398E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7164D8BD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3D86E31A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3008E90B" w14:textId="77777777" w:rsidR="00321BF7" w:rsidRDefault="00321BF7" w:rsidP="00AE4D73">
      <w:pPr>
        <w:rPr>
          <w:rFonts w:ascii="Verdana" w:hAnsi="Verdana"/>
          <w:sz w:val="20"/>
          <w:szCs w:val="20"/>
        </w:rPr>
      </w:pPr>
    </w:p>
    <w:p w14:paraId="715DEB0A" w14:textId="7873821E" w:rsidR="00321BF7" w:rsidRDefault="00321BF7" w:rsidP="00AE4D73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Tasks Page – “Completed” </w:t>
      </w:r>
      <w:proofErr w:type="gramStart"/>
      <w:r>
        <w:rPr>
          <w:rFonts w:ascii="Verdana" w:hAnsi="Verdana"/>
          <w:b/>
          <w:bCs/>
          <w:sz w:val="20"/>
          <w:szCs w:val="20"/>
        </w:rPr>
        <w:t>section</w:t>
      </w:r>
      <w:proofErr w:type="gramEnd"/>
    </w:p>
    <w:p w14:paraId="5A2D7C89" w14:textId="1E0F879C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  <w:r w:rsidRPr="00AA588D">
        <w:rPr>
          <w:noProof/>
        </w:rPr>
        <w:drawing>
          <wp:inline distT="0" distB="0" distL="0" distR="0" wp14:anchorId="54D23E77" wp14:editId="20B3506C">
            <wp:extent cx="9089317" cy="4165600"/>
            <wp:effectExtent l="76200" t="76200" r="131445" b="13970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12687" cy="4176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ABB82D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45262D5D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79BA535F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10110370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4055F1D3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19464CE7" w14:textId="77777777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</w:p>
    <w:p w14:paraId="73B14C96" w14:textId="2718AFC6" w:rsidR="00EE00DA" w:rsidRDefault="00EE00DA" w:rsidP="00AE4D73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Recruiting </w:t>
      </w:r>
      <w:r w:rsidR="001E335D">
        <w:rPr>
          <w:rFonts w:ascii="Verdana" w:hAnsi="Verdana"/>
          <w:b/>
          <w:bCs/>
          <w:sz w:val="20"/>
          <w:szCs w:val="20"/>
        </w:rPr>
        <w:t>P</w:t>
      </w:r>
      <w:r>
        <w:rPr>
          <w:rFonts w:ascii="Verdana" w:hAnsi="Verdana"/>
          <w:b/>
          <w:bCs/>
          <w:sz w:val="20"/>
          <w:szCs w:val="20"/>
        </w:rPr>
        <w:t xml:space="preserve">age </w:t>
      </w:r>
      <w:r w:rsidR="001E335D">
        <w:rPr>
          <w:rFonts w:ascii="Verdana" w:hAnsi="Verdana"/>
          <w:b/>
          <w:bCs/>
          <w:sz w:val="20"/>
          <w:szCs w:val="20"/>
        </w:rPr>
        <w:t>– “Overview” section</w:t>
      </w:r>
    </w:p>
    <w:p w14:paraId="40F5A888" w14:textId="630CDAC6" w:rsidR="001E335D" w:rsidRPr="00C85331" w:rsidRDefault="00851AC7" w:rsidP="00AE4D73">
      <w:pPr>
        <w:rPr>
          <w:rFonts w:ascii="Verdana" w:hAnsi="Verdana"/>
          <w:sz w:val="20"/>
          <w:szCs w:val="20"/>
        </w:rPr>
      </w:pPr>
      <w:r w:rsidRPr="00C85331">
        <w:rPr>
          <w:rFonts w:ascii="Verdana" w:hAnsi="Verdana"/>
          <w:noProof/>
          <w:sz w:val="20"/>
          <w:szCs w:val="20"/>
        </w:rPr>
        <w:drawing>
          <wp:inline distT="0" distB="0" distL="0" distR="0" wp14:anchorId="7F31CFD1" wp14:editId="2B2A9B9A">
            <wp:extent cx="8460475" cy="4274302"/>
            <wp:effectExtent l="76200" t="76200" r="131445" b="126365"/>
            <wp:docPr id="165025368" name="Picture 16502536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536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77905" cy="4283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EEF00" w14:textId="5B84B748" w:rsidR="00C16187" w:rsidRPr="00C16187" w:rsidRDefault="00424D79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 w:rsidRPr="1E45E2C1">
        <w:rPr>
          <w:rFonts w:ascii="Verdana" w:hAnsi="Verdana"/>
          <w:sz w:val="20"/>
          <w:szCs w:val="20"/>
        </w:rPr>
        <w:t>Select th</w:t>
      </w:r>
      <w:r w:rsidR="009B2AE5">
        <w:rPr>
          <w:rFonts w:ascii="Verdana" w:hAnsi="Verdana"/>
          <w:sz w:val="20"/>
          <w:szCs w:val="20"/>
        </w:rPr>
        <w:t>is</w:t>
      </w:r>
      <w:r w:rsidR="00C85331" w:rsidRPr="1E45E2C1">
        <w:rPr>
          <w:rFonts w:ascii="Verdana" w:hAnsi="Verdana"/>
          <w:sz w:val="20"/>
          <w:szCs w:val="20"/>
        </w:rPr>
        <w:t xml:space="preserve"> tab to view </w:t>
      </w:r>
      <w:r w:rsidR="00C16187" w:rsidRPr="1E45E2C1">
        <w:rPr>
          <w:rFonts w:ascii="Verdana" w:hAnsi="Verdana"/>
          <w:sz w:val="20"/>
          <w:szCs w:val="20"/>
        </w:rPr>
        <w:t>requisitions.</w:t>
      </w:r>
    </w:p>
    <w:p w14:paraId="3687666D" w14:textId="33A80281" w:rsidR="00424D79" w:rsidRPr="00374301" w:rsidRDefault="00374301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Select th</w:t>
      </w:r>
      <w:r w:rsidR="009B2AE5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tab to view hires. </w:t>
      </w:r>
    </w:p>
    <w:p w14:paraId="1C7E5D3E" w14:textId="4EE0A356" w:rsidR="00374301" w:rsidRPr="0096391D" w:rsidRDefault="00374301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Select th</w:t>
      </w:r>
      <w:r w:rsidR="009B2AE5">
        <w:rPr>
          <w:rFonts w:ascii="Verdana" w:hAnsi="Verdana"/>
          <w:sz w:val="20"/>
          <w:szCs w:val="20"/>
        </w:rPr>
        <w:t>is</w:t>
      </w:r>
      <w:r>
        <w:rPr>
          <w:rFonts w:ascii="Verdana" w:hAnsi="Verdana"/>
          <w:sz w:val="20"/>
          <w:szCs w:val="20"/>
        </w:rPr>
        <w:t xml:space="preserve"> tab to view job specs. </w:t>
      </w:r>
    </w:p>
    <w:p w14:paraId="3BEF3D71" w14:textId="7AD61BB4" w:rsidR="0096391D" w:rsidRPr="0096391D" w:rsidRDefault="0096391D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</w:t>
      </w:r>
      <w:r w:rsidR="009B2AE5">
        <w:rPr>
          <w:rFonts w:ascii="Verdana" w:hAnsi="Verdana"/>
          <w:sz w:val="20"/>
          <w:szCs w:val="20"/>
        </w:rPr>
        <w:t xml:space="preserve">this button </w:t>
      </w:r>
      <w:r>
        <w:rPr>
          <w:rFonts w:ascii="Verdana" w:hAnsi="Verdana"/>
          <w:sz w:val="20"/>
          <w:szCs w:val="20"/>
        </w:rPr>
        <w:t xml:space="preserve">to view OHC settings. </w:t>
      </w:r>
    </w:p>
    <w:p w14:paraId="16C6CE72" w14:textId="20D67C27" w:rsidR="0096391D" w:rsidRPr="00CE1C28" w:rsidRDefault="003F418E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the bar or number to navigate to a filtered view of your </w:t>
      </w:r>
      <w:proofErr w:type="spellStart"/>
      <w:r>
        <w:rPr>
          <w:rFonts w:ascii="Verdana" w:hAnsi="Verdana"/>
          <w:sz w:val="20"/>
          <w:szCs w:val="20"/>
        </w:rPr>
        <w:t>reqs</w:t>
      </w:r>
      <w:proofErr w:type="spellEnd"/>
      <w:r>
        <w:rPr>
          <w:rFonts w:ascii="Verdana" w:hAnsi="Verdana"/>
          <w:sz w:val="20"/>
          <w:szCs w:val="20"/>
        </w:rPr>
        <w:t xml:space="preserve"> (e.g., selecting the</w:t>
      </w:r>
      <w:r w:rsidR="00CE1C28">
        <w:rPr>
          <w:rFonts w:ascii="Verdana" w:hAnsi="Verdana"/>
          <w:sz w:val="20"/>
          <w:szCs w:val="20"/>
        </w:rPr>
        <w:t xml:space="preserve"> “Drafts” area will filter </w:t>
      </w:r>
      <w:proofErr w:type="spellStart"/>
      <w:r w:rsidR="00CE1C28">
        <w:rPr>
          <w:rFonts w:ascii="Verdana" w:hAnsi="Verdana"/>
          <w:sz w:val="20"/>
          <w:szCs w:val="20"/>
        </w:rPr>
        <w:t>reqs</w:t>
      </w:r>
      <w:proofErr w:type="spellEnd"/>
      <w:r w:rsidR="00CE1C28">
        <w:rPr>
          <w:rFonts w:ascii="Verdana" w:hAnsi="Verdana"/>
          <w:sz w:val="20"/>
          <w:szCs w:val="20"/>
        </w:rPr>
        <w:t xml:space="preserve"> to show only drafts). </w:t>
      </w:r>
    </w:p>
    <w:p w14:paraId="5A88234E" w14:textId="5B68293E" w:rsidR="00CE1C28" w:rsidRPr="009A7372" w:rsidRDefault="009A7372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to view all </w:t>
      </w:r>
      <w:proofErr w:type="spellStart"/>
      <w:r>
        <w:rPr>
          <w:rFonts w:ascii="Verdana" w:hAnsi="Verdana"/>
          <w:sz w:val="20"/>
          <w:szCs w:val="20"/>
        </w:rPr>
        <w:t>reqs</w:t>
      </w:r>
      <w:proofErr w:type="spellEnd"/>
      <w:r>
        <w:rPr>
          <w:rFonts w:ascii="Verdana" w:hAnsi="Verdana"/>
          <w:sz w:val="20"/>
          <w:szCs w:val="20"/>
        </w:rPr>
        <w:t xml:space="preserve"> without a filter. </w:t>
      </w:r>
    </w:p>
    <w:p w14:paraId="0195D7E7" w14:textId="0126BA3C" w:rsidR="009A7372" w:rsidRPr="009A7372" w:rsidRDefault="009A7372" w:rsidP="00C85331">
      <w:pPr>
        <w:pStyle w:val="ListParagraph"/>
        <w:numPr>
          <w:ilvl w:val="0"/>
          <w:numId w:val="5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to view all hires. </w:t>
      </w:r>
    </w:p>
    <w:p w14:paraId="37170786" w14:textId="39D108D0" w:rsidR="009A7372" w:rsidRDefault="009A7372" w:rsidP="009A7372">
      <w:pPr>
        <w:rPr>
          <w:rFonts w:ascii="Verdana" w:hAnsi="Verdana"/>
          <w:sz w:val="20"/>
          <w:szCs w:val="20"/>
        </w:rPr>
      </w:pPr>
      <w:r w:rsidRPr="00C52651">
        <w:rPr>
          <w:rFonts w:ascii="Verdana" w:hAnsi="Verdana"/>
          <w:sz w:val="20"/>
          <w:szCs w:val="20"/>
        </w:rPr>
        <w:t>NOTE</w:t>
      </w:r>
      <w:r>
        <w:rPr>
          <w:rFonts w:ascii="Verdana" w:hAnsi="Verdana"/>
          <w:sz w:val="20"/>
          <w:szCs w:val="20"/>
        </w:rPr>
        <w:t xml:space="preserve"> – Options on this screen may vary depending on user security. </w:t>
      </w:r>
    </w:p>
    <w:p w14:paraId="347D4778" w14:textId="7ADFBE84" w:rsidR="009A7372" w:rsidRDefault="00C52651" w:rsidP="009A7372">
      <w:pPr>
        <w:rPr>
          <w:rFonts w:ascii="Verdana" w:hAnsi="Verdana"/>
          <w:b/>
          <w:bCs/>
          <w:sz w:val="20"/>
          <w:szCs w:val="20"/>
        </w:rPr>
      </w:pPr>
      <w:r w:rsidRPr="1E45E2C1">
        <w:rPr>
          <w:rFonts w:ascii="Verdana" w:hAnsi="Verdana"/>
          <w:b/>
          <w:bCs/>
          <w:sz w:val="20"/>
          <w:szCs w:val="20"/>
        </w:rPr>
        <w:lastRenderedPageBreak/>
        <w:t xml:space="preserve">Recruiting Page </w:t>
      </w:r>
      <w:r w:rsidR="00382484" w:rsidRPr="1E45E2C1">
        <w:rPr>
          <w:rFonts w:ascii="Verdana" w:hAnsi="Verdana"/>
          <w:b/>
          <w:bCs/>
          <w:sz w:val="20"/>
          <w:szCs w:val="20"/>
        </w:rPr>
        <w:t>–</w:t>
      </w:r>
      <w:r w:rsidRPr="1E45E2C1">
        <w:rPr>
          <w:rFonts w:ascii="Verdana" w:hAnsi="Verdana"/>
          <w:b/>
          <w:bCs/>
          <w:sz w:val="20"/>
          <w:szCs w:val="20"/>
        </w:rPr>
        <w:t xml:space="preserve"> </w:t>
      </w:r>
      <w:r w:rsidR="0043666A" w:rsidRPr="1E45E2C1">
        <w:rPr>
          <w:rFonts w:ascii="Verdana" w:hAnsi="Verdana"/>
          <w:b/>
          <w:bCs/>
          <w:sz w:val="20"/>
          <w:szCs w:val="20"/>
        </w:rPr>
        <w:t>“View</w:t>
      </w:r>
      <w:r w:rsidR="00382484" w:rsidRPr="1E45E2C1">
        <w:rPr>
          <w:rFonts w:ascii="Verdana" w:hAnsi="Verdana"/>
          <w:b/>
          <w:bCs/>
          <w:sz w:val="20"/>
          <w:szCs w:val="20"/>
        </w:rPr>
        <w:t xml:space="preserve"> Settings” </w:t>
      </w:r>
      <w:r w:rsidR="009B2AE5">
        <w:rPr>
          <w:rFonts w:ascii="Verdana" w:hAnsi="Verdana"/>
          <w:b/>
          <w:bCs/>
          <w:sz w:val="20"/>
          <w:szCs w:val="20"/>
        </w:rPr>
        <w:t>button (#4 above)</w:t>
      </w:r>
    </w:p>
    <w:p w14:paraId="1F6857CF" w14:textId="1832B64C" w:rsidR="00E81B71" w:rsidRDefault="00767C39" w:rsidP="009A7372">
      <w:pPr>
        <w:rPr>
          <w:ins w:id="0" w:author="Mercado, Juliet" w:date="2023-06-13T08:20:00Z"/>
          <w:rFonts w:ascii="Verdana" w:hAnsi="Verdana"/>
          <w:sz w:val="20"/>
          <w:szCs w:val="20"/>
        </w:rPr>
      </w:pPr>
      <w:r w:rsidRPr="6DFF0E9C">
        <w:rPr>
          <w:rFonts w:ascii="Verdana" w:hAnsi="Verdana"/>
          <w:sz w:val="20"/>
          <w:szCs w:val="20"/>
        </w:rPr>
        <w:t xml:space="preserve">If you </w:t>
      </w:r>
      <w:r w:rsidR="00C436CE" w:rsidRPr="6DFF0E9C">
        <w:rPr>
          <w:rFonts w:ascii="Verdana" w:hAnsi="Verdana"/>
          <w:sz w:val="20"/>
          <w:szCs w:val="20"/>
        </w:rPr>
        <w:t>select th</w:t>
      </w:r>
      <w:r w:rsidR="009B2AE5">
        <w:rPr>
          <w:rFonts w:ascii="Verdana" w:hAnsi="Verdana"/>
          <w:sz w:val="20"/>
          <w:szCs w:val="20"/>
        </w:rPr>
        <w:t>e “View Settings” button (#4 above), you will see the page below.</w:t>
      </w:r>
      <w:r w:rsidR="00043E2F">
        <w:rPr>
          <w:rFonts w:ascii="Verdana" w:hAnsi="Verdana"/>
          <w:sz w:val="20"/>
          <w:szCs w:val="20"/>
        </w:rPr>
        <w:t xml:space="preserve"> </w:t>
      </w:r>
      <w:r w:rsidR="00C71AC2" w:rsidRPr="6DFF0E9C">
        <w:rPr>
          <w:rFonts w:ascii="Verdana" w:hAnsi="Verdana"/>
          <w:sz w:val="20"/>
          <w:szCs w:val="20"/>
        </w:rPr>
        <w:t xml:space="preserve">Selecting </w:t>
      </w:r>
      <w:r w:rsidR="001D7AC3">
        <w:rPr>
          <w:rFonts w:ascii="Verdana" w:hAnsi="Verdana"/>
          <w:sz w:val="20"/>
          <w:szCs w:val="20"/>
        </w:rPr>
        <w:t>from the “Jobs” dropdown will show a</w:t>
      </w:r>
      <w:r w:rsidR="00D979ED" w:rsidRPr="6DFF0E9C">
        <w:rPr>
          <w:rFonts w:ascii="Verdana" w:hAnsi="Verdana"/>
          <w:sz w:val="20"/>
          <w:szCs w:val="20"/>
        </w:rPr>
        <w:t xml:space="preserve"> screen </w:t>
      </w:r>
      <w:proofErr w:type="gramStart"/>
      <w:r w:rsidR="00D979ED" w:rsidRPr="6DFF0E9C">
        <w:rPr>
          <w:rFonts w:ascii="Verdana" w:hAnsi="Verdana"/>
          <w:sz w:val="20"/>
          <w:szCs w:val="20"/>
        </w:rPr>
        <w:t>similar to</w:t>
      </w:r>
      <w:proofErr w:type="gramEnd"/>
      <w:r w:rsidR="00D979ED" w:rsidRPr="6DFF0E9C">
        <w:rPr>
          <w:rFonts w:ascii="Verdana" w:hAnsi="Verdana"/>
          <w:sz w:val="20"/>
          <w:szCs w:val="20"/>
        </w:rPr>
        <w:t xml:space="preserve"> </w:t>
      </w:r>
      <w:r w:rsidR="002454B3" w:rsidRPr="6DFF0E9C">
        <w:rPr>
          <w:rFonts w:ascii="Verdana" w:hAnsi="Verdana"/>
          <w:sz w:val="20"/>
          <w:szCs w:val="20"/>
        </w:rPr>
        <w:t xml:space="preserve">the </w:t>
      </w:r>
      <w:r w:rsidR="001D7AC3">
        <w:rPr>
          <w:rFonts w:ascii="Verdana" w:hAnsi="Verdana"/>
          <w:sz w:val="20"/>
          <w:szCs w:val="20"/>
        </w:rPr>
        <w:t xml:space="preserve">original </w:t>
      </w:r>
      <w:r w:rsidR="00D979ED" w:rsidRPr="6DFF0E9C">
        <w:rPr>
          <w:rFonts w:ascii="Verdana" w:hAnsi="Verdana"/>
          <w:sz w:val="20"/>
          <w:szCs w:val="20"/>
        </w:rPr>
        <w:t>OHC</w:t>
      </w:r>
      <w:r w:rsidR="002454B3" w:rsidRPr="6DFF0E9C">
        <w:rPr>
          <w:rFonts w:ascii="Verdana" w:hAnsi="Verdana"/>
          <w:sz w:val="20"/>
          <w:szCs w:val="20"/>
        </w:rPr>
        <w:t xml:space="preserve"> suite</w:t>
      </w:r>
      <w:r w:rsidR="00D979ED" w:rsidRPr="6DFF0E9C">
        <w:rPr>
          <w:rFonts w:ascii="Verdana" w:hAnsi="Verdana"/>
          <w:sz w:val="20"/>
          <w:szCs w:val="20"/>
        </w:rPr>
        <w:t xml:space="preserve"> before </w:t>
      </w:r>
      <w:r w:rsidR="002454B3" w:rsidRPr="6DFF0E9C">
        <w:rPr>
          <w:rFonts w:ascii="Verdana" w:hAnsi="Verdana"/>
          <w:sz w:val="20"/>
          <w:szCs w:val="20"/>
        </w:rPr>
        <w:t xml:space="preserve">the move to </w:t>
      </w:r>
      <w:r w:rsidR="00D979ED" w:rsidRPr="6DFF0E9C">
        <w:rPr>
          <w:rFonts w:ascii="Verdana" w:hAnsi="Verdana"/>
          <w:sz w:val="20"/>
          <w:szCs w:val="20"/>
        </w:rPr>
        <w:t>USS.</w:t>
      </w:r>
    </w:p>
    <w:p w14:paraId="69029C69" w14:textId="1AD09FE8" w:rsidR="00E90C2A" w:rsidRDefault="00DB050E" w:rsidP="009A7372">
      <w:pPr>
        <w:rPr>
          <w:rFonts w:ascii="Verdana" w:hAnsi="Verdana"/>
          <w:sz w:val="20"/>
          <w:szCs w:val="20"/>
        </w:rPr>
      </w:pPr>
      <w:ins w:id="1" w:author="Mercado, Juliet" w:date="2023-06-30T11:40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09355CE" wp14:editId="64097FE7">
                  <wp:simplePos x="0" y="0"/>
                  <wp:positionH relativeFrom="column">
                    <wp:posOffset>162229</wp:posOffset>
                  </wp:positionH>
                  <wp:positionV relativeFrom="paragraph">
                    <wp:posOffset>440055</wp:posOffset>
                  </wp:positionV>
                  <wp:extent cx="437322" cy="174928"/>
                  <wp:effectExtent l="0" t="0" r="20320" b="15875"/>
                  <wp:wrapNone/>
                  <wp:docPr id="391780400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37322" cy="174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877924C" id="Rectangle 1" o:spid="_x0000_s1026" style="position:absolute;margin-left:12.75pt;margin-top:34.65pt;width:34.4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" filled="f" strokecolor="red" strokeweight="1pt"/>
              </w:pict>
            </mc:Fallback>
          </mc:AlternateContent>
        </w:r>
      </w:ins>
      <w:r w:rsidR="004B2F95" w:rsidRPr="00C574B7">
        <w:rPr>
          <w:noProof/>
        </w:rPr>
        <w:drawing>
          <wp:inline distT="0" distB="0" distL="0" distR="0" wp14:anchorId="6B0F9057" wp14:editId="4B8CBD2E">
            <wp:extent cx="6520905" cy="1793543"/>
            <wp:effectExtent l="76200" t="76200" r="127635" b="130810"/>
            <wp:docPr id="1165372987" name="Picture 116537298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72987" name="Picture 1" descr="Graphical user interface, application, Team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8738" cy="1831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8ABA3" w14:textId="70D5E569" w:rsidR="001D7AC3" w:rsidRDefault="001D7AC3" w:rsidP="009A737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For </w:t>
      </w:r>
      <w:ins w:id="2" w:author="Mercado, Juliet" w:date="2023-06-13T08:20:00Z">
        <w:r>
          <w:rPr>
            <w:rFonts w:ascii="Verdana" w:hAnsi="Verdana"/>
            <w:sz w:val="20"/>
            <w:szCs w:val="20"/>
          </w:rPr>
          <w:t xml:space="preserve">example, </w:t>
        </w:r>
      </w:ins>
      <w:r>
        <w:rPr>
          <w:rFonts w:ascii="Verdana" w:hAnsi="Verdana"/>
          <w:sz w:val="20"/>
          <w:szCs w:val="20"/>
        </w:rPr>
        <w:t xml:space="preserve">selecting </w:t>
      </w:r>
      <w:ins w:id="3" w:author="Mercado, Juliet" w:date="2023-06-13T08:20:00Z">
        <w:r>
          <w:rPr>
            <w:rFonts w:ascii="Verdana" w:hAnsi="Verdana"/>
            <w:sz w:val="20"/>
            <w:szCs w:val="20"/>
          </w:rPr>
          <w:t>“</w:t>
        </w:r>
      </w:ins>
      <w:ins w:id="4" w:author="Mercado, Juliet" w:date="2023-06-13T08:21:00Z">
        <w:r>
          <w:rPr>
            <w:rFonts w:ascii="Verdana" w:hAnsi="Verdana"/>
            <w:sz w:val="20"/>
            <w:szCs w:val="20"/>
          </w:rPr>
          <w:t xml:space="preserve">Requisitions” </w:t>
        </w:r>
      </w:ins>
      <w:r>
        <w:rPr>
          <w:rFonts w:ascii="Verdana" w:hAnsi="Verdana"/>
          <w:sz w:val="20"/>
          <w:szCs w:val="20"/>
        </w:rPr>
        <w:t xml:space="preserve">from the “Jobs” dropdown shows the page below: </w:t>
      </w:r>
      <w:ins w:id="5" w:author="Mercado, Juliet" w:date="2023-06-13T08:21:00Z">
        <w:r>
          <w:rPr>
            <w:rFonts w:ascii="Verdana" w:hAnsi="Verdana"/>
            <w:sz w:val="20"/>
            <w:szCs w:val="20"/>
          </w:rPr>
          <w:t xml:space="preserve"> </w:t>
        </w:r>
      </w:ins>
      <w:del w:id="6" w:author="Mercado, Juliet" w:date="2023-06-13T08:20:00Z">
        <w:r w:rsidDel="00E81B71">
          <w:rPr>
            <w:rFonts w:ascii="Verdana" w:hAnsi="Verdana"/>
            <w:sz w:val="20"/>
            <w:szCs w:val="20"/>
          </w:rPr>
          <w:delText xml:space="preserve"> </w:delText>
        </w:r>
      </w:del>
    </w:p>
    <w:p w14:paraId="55066B1A" w14:textId="7247B1C4" w:rsidR="008148B5" w:rsidRDefault="008148B5" w:rsidP="009A7372">
      <w:pPr>
        <w:rPr>
          <w:rFonts w:ascii="Verdana" w:hAnsi="Verdana"/>
          <w:sz w:val="20"/>
          <w:szCs w:val="20"/>
        </w:rPr>
      </w:pPr>
      <w:r w:rsidRPr="006F659F">
        <w:rPr>
          <w:noProof/>
        </w:rPr>
        <w:drawing>
          <wp:inline distT="0" distB="0" distL="0" distR="0" wp14:anchorId="437B9D92" wp14:editId="7677854F">
            <wp:extent cx="6832219" cy="3186379"/>
            <wp:effectExtent l="76200" t="76200" r="140335" b="128905"/>
            <wp:docPr id="654764875" name="Picture 65476487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64875" name="Picture 1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3639" cy="3196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E610F" w14:textId="0A426AFD" w:rsidR="008148B5" w:rsidRDefault="00D2771A" w:rsidP="009A737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Recruiting Page </w:t>
      </w:r>
      <w:r w:rsidR="00250E2F">
        <w:rPr>
          <w:rFonts w:ascii="Verdana" w:hAnsi="Verdana"/>
          <w:b/>
          <w:bCs/>
          <w:sz w:val="20"/>
          <w:szCs w:val="20"/>
        </w:rPr>
        <w:t>–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250E2F">
        <w:rPr>
          <w:rFonts w:ascii="Verdana" w:hAnsi="Verdana"/>
          <w:b/>
          <w:bCs/>
          <w:sz w:val="20"/>
          <w:szCs w:val="20"/>
        </w:rPr>
        <w:t>“Overview” section</w:t>
      </w:r>
      <w:r w:rsidR="00425314">
        <w:rPr>
          <w:rFonts w:ascii="Verdana" w:hAnsi="Verdana"/>
          <w:b/>
          <w:bCs/>
          <w:sz w:val="20"/>
          <w:szCs w:val="20"/>
        </w:rPr>
        <w:t xml:space="preserve"> – Example with tasks </w:t>
      </w:r>
    </w:p>
    <w:p w14:paraId="2DA999D3" w14:textId="5E7F0E64" w:rsidR="00425314" w:rsidRDefault="00425314" w:rsidP="009A7372">
      <w:pPr>
        <w:rPr>
          <w:rFonts w:ascii="Verdana" w:hAnsi="Verdana"/>
          <w:b/>
          <w:bCs/>
          <w:sz w:val="20"/>
          <w:szCs w:val="20"/>
        </w:rPr>
      </w:pPr>
      <w:r w:rsidRPr="003D2111">
        <w:rPr>
          <w:noProof/>
        </w:rPr>
        <w:drawing>
          <wp:inline distT="0" distB="0" distL="0" distR="0" wp14:anchorId="4B57EAE5" wp14:editId="06DB217F">
            <wp:extent cx="9128126" cy="4235450"/>
            <wp:effectExtent l="76200" t="76200" r="130175" b="127000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6078" cy="424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A402EA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48B44280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2211540B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495AC369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4A292E81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2E6DD0C8" w14:textId="77777777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</w:p>
    <w:p w14:paraId="654FF1B4" w14:textId="1294EDF6" w:rsidR="00CF0148" w:rsidRDefault="00CF0148" w:rsidP="009A737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Recruiting Page – “My Requisitions” section</w:t>
      </w:r>
    </w:p>
    <w:p w14:paraId="36138285" w14:textId="25804C3F" w:rsidR="00CF0148" w:rsidRDefault="00663A86" w:rsidP="009A7372">
      <w:pPr>
        <w:rPr>
          <w:rFonts w:ascii="Verdana" w:hAnsi="Verdana"/>
          <w:b/>
          <w:bCs/>
          <w:sz w:val="20"/>
          <w:szCs w:val="20"/>
        </w:rPr>
      </w:pPr>
      <w:r w:rsidRPr="00EC7409">
        <w:rPr>
          <w:noProof/>
        </w:rPr>
        <w:drawing>
          <wp:inline distT="0" distB="0" distL="0" distR="0" wp14:anchorId="45F9CBAD" wp14:editId="077061C1">
            <wp:extent cx="9144000" cy="4533585"/>
            <wp:effectExtent l="76200" t="76200" r="133350" b="13398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3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7C205" w14:textId="77777777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</w:p>
    <w:p w14:paraId="32065287" w14:textId="77777777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</w:p>
    <w:p w14:paraId="7D5DE4C6" w14:textId="77777777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</w:p>
    <w:p w14:paraId="27FBCE92" w14:textId="77777777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</w:p>
    <w:p w14:paraId="191C5CFA" w14:textId="77777777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</w:p>
    <w:p w14:paraId="5817114A" w14:textId="4E0A1276" w:rsidR="002478D6" w:rsidRDefault="002478D6" w:rsidP="002478D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Recruiting Page – “My Requisitions” section – View all </w:t>
      </w:r>
      <w:proofErr w:type="gramStart"/>
      <w:r>
        <w:rPr>
          <w:rFonts w:ascii="Verdana" w:hAnsi="Verdana"/>
          <w:b/>
          <w:bCs/>
          <w:sz w:val="20"/>
          <w:szCs w:val="20"/>
        </w:rPr>
        <w:t>requisitions</w:t>
      </w:r>
      <w:proofErr w:type="gramEnd"/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21CF4DD9" w14:textId="701B9D69" w:rsidR="002478D6" w:rsidRDefault="00F730A2" w:rsidP="002478D6">
      <w:pPr>
        <w:rPr>
          <w:rFonts w:ascii="Verdana" w:hAnsi="Verdana"/>
          <w:b/>
          <w:bCs/>
          <w:sz w:val="20"/>
          <w:szCs w:val="20"/>
        </w:rPr>
      </w:pPr>
      <w:r w:rsidRPr="00536DAD">
        <w:rPr>
          <w:noProof/>
        </w:rPr>
        <w:drawing>
          <wp:inline distT="0" distB="0" distL="0" distR="0" wp14:anchorId="6E72A7E6" wp14:editId="3FA00BFB">
            <wp:extent cx="9103055" cy="4216400"/>
            <wp:effectExtent l="76200" t="76200" r="136525" b="12700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10851" cy="4220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08E7C" w14:textId="77777777" w:rsidR="00F730A2" w:rsidRDefault="00F730A2" w:rsidP="009A7372">
      <w:pPr>
        <w:rPr>
          <w:rFonts w:ascii="Verdana" w:hAnsi="Verdana"/>
          <w:b/>
          <w:bCs/>
          <w:sz w:val="20"/>
          <w:szCs w:val="20"/>
        </w:rPr>
      </w:pPr>
    </w:p>
    <w:p w14:paraId="58B0B6E2" w14:textId="77777777" w:rsidR="00F730A2" w:rsidRDefault="00F730A2" w:rsidP="009A7372">
      <w:pPr>
        <w:rPr>
          <w:rFonts w:ascii="Verdana" w:hAnsi="Verdana"/>
          <w:b/>
          <w:bCs/>
          <w:sz w:val="20"/>
          <w:szCs w:val="20"/>
        </w:rPr>
      </w:pPr>
    </w:p>
    <w:p w14:paraId="4E5645E0" w14:textId="77777777" w:rsidR="00F730A2" w:rsidRDefault="00F730A2" w:rsidP="009A7372">
      <w:pPr>
        <w:rPr>
          <w:rFonts w:ascii="Verdana" w:hAnsi="Verdana"/>
          <w:b/>
          <w:bCs/>
          <w:sz w:val="20"/>
          <w:szCs w:val="20"/>
        </w:rPr>
      </w:pPr>
    </w:p>
    <w:p w14:paraId="0EC5C188" w14:textId="77777777" w:rsidR="00F730A2" w:rsidRDefault="00F730A2" w:rsidP="009A7372">
      <w:pPr>
        <w:rPr>
          <w:rFonts w:ascii="Verdana" w:hAnsi="Verdana"/>
          <w:b/>
          <w:bCs/>
          <w:sz w:val="20"/>
          <w:szCs w:val="20"/>
        </w:rPr>
      </w:pPr>
    </w:p>
    <w:p w14:paraId="7895E9A1" w14:textId="77777777" w:rsidR="00F730A2" w:rsidRDefault="00F730A2" w:rsidP="009A7372">
      <w:pPr>
        <w:rPr>
          <w:rFonts w:ascii="Verdana" w:hAnsi="Verdana"/>
          <w:b/>
          <w:bCs/>
          <w:sz w:val="20"/>
          <w:szCs w:val="20"/>
        </w:rPr>
      </w:pPr>
    </w:p>
    <w:p w14:paraId="4B7C470B" w14:textId="77777777" w:rsidR="0009074F" w:rsidRDefault="0009074F" w:rsidP="009A7372">
      <w:pPr>
        <w:rPr>
          <w:rFonts w:ascii="Verdana" w:hAnsi="Verdana"/>
          <w:b/>
          <w:bCs/>
          <w:sz w:val="20"/>
          <w:szCs w:val="20"/>
        </w:rPr>
      </w:pPr>
    </w:p>
    <w:p w14:paraId="213C6E78" w14:textId="69931AE9" w:rsidR="00663A86" w:rsidRDefault="00663A86" w:rsidP="009A737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Recruiting Page – “My Requisitions” section – Example with </w:t>
      </w:r>
      <w:r w:rsidR="00B33408">
        <w:rPr>
          <w:rFonts w:ascii="Verdana" w:hAnsi="Verdana"/>
          <w:b/>
          <w:bCs/>
          <w:sz w:val="20"/>
          <w:szCs w:val="20"/>
        </w:rPr>
        <w:t xml:space="preserve">requisitions </w:t>
      </w:r>
    </w:p>
    <w:p w14:paraId="76CE6CBD" w14:textId="32FAE2CE" w:rsidR="00B039CD" w:rsidRDefault="00C1282D" w:rsidP="009A7372">
      <w:pPr>
        <w:rPr>
          <w:rFonts w:ascii="Verdana" w:hAnsi="Verdana"/>
          <w:b/>
          <w:bCs/>
          <w:sz w:val="20"/>
          <w:szCs w:val="20"/>
        </w:rPr>
      </w:pPr>
      <w:r w:rsidRPr="00C1282D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16BCA69E" wp14:editId="548D0FC3">
            <wp:extent cx="9144000" cy="4224020"/>
            <wp:effectExtent l="76200" t="76200" r="133350" b="138430"/>
            <wp:docPr id="1635757095" name="Picture 163575709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57095" name="Picture 1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2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DDD8F" w14:textId="392D4E2C" w:rsidR="00F66675" w:rsidRDefault="00F66675" w:rsidP="00F66675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a tab to view assigned </w:t>
      </w:r>
      <w:proofErr w:type="spellStart"/>
      <w:r>
        <w:rPr>
          <w:rFonts w:ascii="Verdana" w:hAnsi="Verdana"/>
          <w:sz w:val="20"/>
          <w:szCs w:val="20"/>
        </w:rPr>
        <w:t>reqs</w:t>
      </w:r>
      <w:proofErr w:type="spellEnd"/>
      <w:r>
        <w:rPr>
          <w:rFonts w:ascii="Verdana" w:hAnsi="Verdana"/>
          <w:sz w:val="20"/>
          <w:szCs w:val="20"/>
        </w:rPr>
        <w:t xml:space="preserve"> by status. </w:t>
      </w:r>
    </w:p>
    <w:p w14:paraId="6FF4F59F" w14:textId="7B9164DC" w:rsidR="00C1282D" w:rsidRDefault="006F0D0E" w:rsidP="00F66675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the dropdown to sort </w:t>
      </w:r>
      <w:proofErr w:type="spellStart"/>
      <w:r>
        <w:rPr>
          <w:rFonts w:ascii="Verdana" w:hAnsi="Verdana"/>
          <w:sz w:val="20"/>
          <w:szCs w:val="20"/>
        </w:rPr>
        <w:t>reqs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14:paraId="45A73856" w14:textId="4A84D627" w:rsidR="006F0D0E" w:rsidRDefault="00D17141" w:rsidP="00F66675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the dropdown to filter by department or division. </w:t>
      </w:r>
    </w:p>
    <w:p w14:paraId="5BB22C44" w14:textId="29658054" w:rsidR="00F66675" w:rsidRDefault="00095238" w:rsidP="00F66675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Assigned </w:t>
      </w:r>
      <w:proofErr w:type="spellStart"/>
      <w:r>
        <w:rPr>
          <w:rFonts w:ascii="Verdana" w:hAnsi="Verdana"/>
          <w:sz w:val="20"/>
          <w:szCs w:val="20"/>
        </w:rPr>
        <w:t>reqs</w:t>
      </w:r>
      <w:proofErr w:type="spellEnd"/>
      <w:r>
        <w:rPr>
          <w:rFonts w:ascii="Verdana" w:hAnsi="Verdana"/>
          <w:sz w:val="20"/>
          <w:szCs w:val="20"/>
        </w:rPr>
        <w:t xml:space="preserve"> are liste</w:t>
      </w:r>
      <w:r w:rsidR="00B06C29">
        <w:rPr>
          <w:rFonts w:ascii="Verdana" w:hAnsi="Verdana"/>
          <w:sz w:val="20"/>
          <w:szCs w:val="20"/>
        </w:rPr>
        <w:t xml:space="preserve">d here. Select the req to view more information or to complete an action. </w:t>
      </w:r>
    </w:p>
    <w:p w14:paraId="4F2AD6EE" w14:textId="77777777" w:rsidR="00B13131" w:rsidRDefault="00B13131" w:rsidP="00B13131">
      <w:pPr>
        <w:rPr>
          <w:rFonts w:ascii="Verdana" w:hAnsi="Verdana"/>
          <w:sz w:val="20"/>
          <w:szCs w:val="20"/>
        </w:rPr>
      </w:pPr>
    </w:p>
    <w:p w14:paraId="3580A49C" w14:textId="77777777" w:rsidR="00B13131" w:rsidRDefault="00B13131" w:rsidP="00B13131">
      <w:pPr>
        <w:rPr>
          <w:rFonts w:ascii="Verdana" w:hAnsi="Verdana"/>
          <w:sz w:val="20"/>
          <w:szCs w:val="20"/>
        </w:rPr>
      </w:pPr>
    </w:p>
    <w:p w14:paraId="362D0DB7" w14:textId="77777777" w:rsidR="0009074F" w:rsidRDefault="0009074F" w:rsidP="00B13131">
      <w:pPr>
        <w:rPr>
          <w:rFonts w:ascii="Verdana" w:hAnsi="Verdana"/>
          <w:sz w:val="20"/>
          <w:szCs w:val="20"/>
        </w:rPr>
      </w:pPr>
    </w:p>
    <w:p w14:paraId="7784EF74" w14:textId="129D4357" w:rsidR="00B13131" w:rsidRDefault="00B13131" w:rsidP="00B13131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 xml:space="preserve">Recruiting Page </w:t>
      </w:r>
      <w:r w:rsidR="00942512">
        <w:rPr>
          <w:rFonts w:ascii="Verdana" w:hAnsi="Verdana"/>
          <w:b/>
          <w:bCs/>
          <w:sz w:val="20"/>
          <w:szCs w:val="20"/>
        </w:rPr>
        <w:t>–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942512">
        <w:rPr>
          <w:rFonts w:ascii="Verdana" w:hAnsi="Verdana"/>
          <w:b/>
          <w:bCs/>
          <w:sz w:val="20"/>
          <w:szCs w:val="20"/>
        </w:rPr>
        <w:t xml:space="preserve">“My Requisitions” section – Bulk Actions </w:t>
      </w:r>
    </w:p>
    <w:p w14:paraId="64F5BA4D" w14:textId="7A4E88B0" w:rsidR="00942512" w:rsidRDefault="00F60657" w:rsidP="00B13131">
      <w:pPr>
        <w:rPr>
          <w:rFonts w:ascii="Verdana" w:hAnsi="Verdana"/>
          <w:sz w:val="20"/>
          <w:szCs w:val="20"/>
        </w:rPr>
      </w:pPr>
      <w:r w:rsidRPr="008E4302">
        <w:rPr>
          <w:noProof/>
        </w:rPr>
        <w:drawing>
          <wp:inline distT="0" distB="0" distL="0" distR="0" wp14:anchorId="31DEC0DF" wp14:editId="51747257">
            <wp:extent cx="9144000" cy="4238268"/>
            <wp:effectExtent l="76200" t="76200" r="133350" b="12446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38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E63B5" w14:textId="77777777" w:rsidR="00F60657" w:rsidRDefault="00F60657" w:rsidP="00B13131">
      <w:pPr>
        <w:rPr>
          <w:rFonts w:ascii="Verdana" w:hAnsi="Verdana"/>
          <w:sz w:val="20"/>
          <w:szCs w:val="20"/>
        </w:rPr>
      </w:pPr>
    </w:p>
    <w:p w14:paraId="23F1C8E5" w14:textId="77777777" w:rsidR="00F60657" w:rsidRPr="00F60657" w:rsidRDefault="00F60657" w:rsidP="00B13131">
      <w:pPr>
        <w:rPr>
          <w:rFonts w:ascii="Verdana" w:hAnsi="Verdana"/>
          <w:sz w:val="20"/>
          <w:szCs w:val="20"/>
        </w:rPr>
      </w:pPr>
    </w:p>
    <w:p w14:paraId="25CE56E9" w14:textId="77777777" w:rsidR="00B06C29" w:rsidRPr="00B06C29" w:rsidRDefault="00B06C29" w:rsidP="00B06C29">
      <w:pPr>
        <w:rPr>
          <w:rFonts w:ascii="Verdana" w:hAnsi="Verdana"/>
          <w:sz w:val="20"/>
          <w:szCs w:val="20"/>
        </w:rPr>
      </w:pPr>
    </w:p>
    <w:sectPr w:rsidR="00B06C29" w:rsidRPr="00B06C29" w:rsidSect="004E7FC7">
      <w:footerReference w:type="default" r:id="rId36"/>
      <w:pgSz w:w="15840" w:h="12240" w:orient="landscape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69960" w14:textId="77777777" w:rsidR="00EB6AC7" w:rsidRDefault="00EB6AC7" w:rsidP="005A4B53">
      <w:pPr>
        <w:spacing w:after="0" w:line="240" w:lineRule="auto"/>
      </w:pPr>
      <w:r>
        <w:separator/>
      </w:r>
    </w:p>
  </w:endnote>
  <w:endnote w:type="continuationSeparator" w:id="0">
    <w:p w14:paraId="366EADBD" w14:textId="77777777" w:rsidR="00EB6AC7" w:rsidRDefault="00EB6AC7" w:rsidP="005A4B53">
      <w:pPr>
        <w:spacing w:after="0" w:line="240" w:lineRule="auto"/>
      </w:pPr>
      <w:r>
        <w:continuationSeparator/>
      </w:r>
    </w:p>
  </w:endnote>
  <w:endnote w:type="continuationNotice" w:id="1">
    <w:p w14:paraId="1C05081F" w14:textId="77777777" w:rsidR="00EB6AC7" w:rsidRDefault="00EB6A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826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F8F4E9" w14:textId="78D95639" w:rsidR="00F77AC2" w:rsidRDefault="00F77A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F9E26" w14:textId="77777777" w:rsidR="00F77AC2" w:rsidRDefault="00F77A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DB353" w14:textId="77777777" w:rsidR="00EB6AC7" w:rsidRDefault="00EB6AC7" w:rsidP="005A4B53">
      <w:pPr>
        <w:spacing w:after="0" w:line="240" w:lineRule="auto"/>
      </w:pPr>
      <w:r>
        <w:separator/>
      </w:r>
    </w:p>
  </w:footnote>
  <w:footnote w:type="continuationSeparator" w:id="0">
    <w:p w14:paraId="19AB99C8" w14:textId="77777777" w:rsidR="00EB6AC7" w:rsidRDefault="00EB6AC7" w:rsidP="005A4B53">
      <w:pPr>
        <w:spacing w:after="0" w:line="240" w:lineRule="auto"/>
      </w:pPr>
      <w:r>
        <w:continuationSeparator/>
      </w:r>
    </w:p>
  </w:footnote>
  <w:footnote w:type="continuationNotice" w:id="1">
    <w:p w14:paraId="4E3D81DA" w14:textId="77777777" w:rsidR="00EB6AC7" w:rsidRDefault="00EB6AC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6571"/>
    <w:multiLevelType w:val="hybridMultilevel"/>
    <w:tmpl w:val="DCBE09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D307A"/>
    <w:multiLevelType w:val="hybridMultilevel"/>
    <w:tmpl w:val="1FC04864"/>
    <w:lvl w:ilvl="0" w:tplc="8F4CF4E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7290A"/>
    <w:multiLevelType w:val="hybridMultilevel"/>
    <w:tmpl w:val="4E3E2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F6DE3"/>
    <w:multiLevelType w:val="hybridMultilevel"/>
    <w:tmpl w:val="9C0E6E9A"/>
    <w:lvl w:ilvl="0" w:tplc="747E8C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B02CF"/>
    <w:multiLevelType w:val="hybridMultilevel"/>
    <w:tmpl w:val="41C6C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54B6A"/>
    <w:multiLevelType w:val="hybridMultilevel"/>
    <w:tmpl w:val="F0F218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1A7E70"/>
    <w:multiLevelType w:val="hybridMultilevel"/>
    <w:tmpl w:val="4606D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351A1"/>
    <w:multiLevelType w:val="hybridMultilevel"/>
    <w:tmpl w:val="84FE9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003665">
    <w:abstractNumId w:val="2"/>
  </w:num>
  <w:num w:numId="2" w16cid:durableId="493106343">
    <w:abstractNumId w:val="1"/>
  </w:num>
  <w:num w:numId="3" w16cid:durableId="1855610701">
    <w:abstractNumId w:val="4"/>
  </w:num>
  <w:num w:numId="4" w16cid:durableId="245042381">
    <w:abstractNumId w:val="7"/>
  </w:num>
  <w:num w:numId="5" w16cid:durableId="1818258218">
    <w:abstractNumId w:val="3"/>
  </w:num>
  <w:num w:numId="6" w16cid:durableId="2076126608">
    <w:abstractNumId w:val="6"/>
  </w:num>
  <w:num w:numId="7" w16cid:durableId="1462110204">
    <w:abstractNumId w:val="0"/>
  </w:num>
  <w:num w:numId="8" w16cid:durableId="30346203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rcado, Juliet">
    <w15:presenceInfo w15:providerId="AD" w15:userId="S::jumercado@pa.gov::06b24d21-b48b-4380-babc-3ddd0abd1a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53"/>
    <w:rsid w:val="00043E2F"/>
    <w:rsid w:val="00045E38"/>
    <w:rsid w:val="00056510"/>
    <w:rsid w:val="000647FE"/>
    <w:rsid w:val="00066D15"/>
    <w:rsid w:val="000703EC"/>
    <w:rsid w:val="00072DD2"/>
    <w:rsid w:val="0008486F"/>
    <w:rsid w:val="00085944"/>
    <w:rsid w:val="0009074F"/>
    <w:rsid w:val="00095238"/>
    <w:rsid w:val="000A6449"/>
    <w:rsid w:val="000B05E4"/>
    <w:rsid w:val="000B20AB"/>
    <w:rsid w:val="000D2906"/>
    <w:rsid w:val="000D730C"/>
    <w:rsid w:val="000E63F7"/>
    <w:rsid w:val="00112CE6"/>
    <w:rsid w:val="001174D0"/>
    <w:rsid w:val="0013614B"/>
    <w:rsid w:val="00171F09"/>
    <w:rsid w:val="00181391"/>
    <w:rsid w:val="001B192C"/>
    <w:rsid w:val="001C4769"/>
    <w:rsid w:val="001D2881"/>
    <w:rsid w:val="001D7AC3"/>
    <w:rsid w:val="001E335D"/>
    <w:rsid w:val="001E6337"/>
    <w:rsid w:val="0020625C"/>
    <w:rsid w:val="00220AA8"/>
    <w:rsid w:val="00236B5B"/>
    <w:rsid w:val="002454B3"/>
    <w:rsid w:val="002478D6"/>
    <w:rsid w:val="00250E2F"/>
    <w:rsid w:val="00257857"/>
    <w:rsid w:val="0026267D"/>
    <w:rsid w:val="002646A7"/>
    <w:rsid w:val="0029515E"/>
    <w:rsid w:val="002A70F1"/>
    <w:rsid w:val="002B578D"/>
    <w:rsid w:val="002C038C"/>
    <w:rsid w:val="002C0587"/>
    <w:rsid w:val="002C3A4D"/>
    <w:rsid w:val="002E6C1E"/>
    <w:rsid w:val="003071D5"/>
    <w:rsid w:val="00307F8A"/>
    <w:rsid w:val="00313DF2"/>
    <w:rsid w:val="00321BF7"/>
    <w:rsid w:val="00324207"/>
    <w:rsid w:val="0033739F"/>
    <w:rsid w:val="003566EE"/>
    <w:rsid w:val="00356EE2"/>
    <w:rsid w:val="003613C0"/>
    <w:rsid w:val="00365C70"/>
    <w:rsid w:val="003722CB"/>
    <w:rsid w:val="00374301"/>
    <w:rsid w:val="00382484"/>
    <w:rsid w:val="00393ED5"/>
    <w:rsid w:val="003A210E"/>
    <w:rsid w:val="003E3FBF"/>
    <w:rsid w:val="003F0C59"/>
    <w:rsid w:val="003F24E3"/>
    <w:rsid w:val="003F418E"/>
    <w:rsid w:val="004020D7"/>
    <w:rsid w:val="004037DF"/>
    <w:rsid w:val="00424D79"/>
    <w:rsid w:val="00425314"/>
    <w:rsid w:val="00432121"/>
    <w:rsid w:val="0043666A"/>
    <w:rsid w:val="00442233"/>
    <w:rsid w:val="00446AEC"/>
    <w:rsid w:val="00453650"/>
    <w:rsid w:val="00473504"/>
    <w:rsid w:val="004A2122"/>
    <w:rsid w:val="004B2F95"/>
    <w:rsid w:val="004B6C59"/>
    <w:rsid w:val="004C44D5"/>
    <w:rsid w:val="004D3142"/>
    <w:rsid w:val="004E0BDB"/>
    <w:rsid w:val="004E7FC7"/>
    <w:rsid w:val="00540938"/>
    <w:rsid w:val="00543C7C"/>
    <w:rsid w:val="00544EE8"/>
    <w:rsid w:val="00545363"/>
    <w:rsid w:val="00551766"/>
    <w:rsid w:val="00556F90"/>
    <w:rsid w:val="005628D0"/>
    <w:rsid w:val="00590F9C"/>
    <w:rsid w:val="0059357C"/>
    <w:rsid w:val="00597209"/>
    <w:rsid w:val="005A03E8"/>
    <w:rsid w:val="005A4B53"/>
    <w:rsid w:val="005A5395"/>
    <w:rsid w:val="005C50A7"/>
    <w:rsid w:val="005E23CD"/>
    <w:rsid w:val="005F1A79"/>
    <w:rsid w:val="00620943"/>
    <w:rsid w:val="00622D9A"/>
    <w:rsid w:val="00631FC8"/>
    <w:rsid w:val="00636813"/>
    <w:rsid w:val="006471E8"/>
    <w:rsid w:val="00655819"/>
    <w:rsid w:val="006617FF"/>
    <w:rsid w:val="00663A86"/>
    <w:rsid w:val="00684BCD"/>
    <w:rsid w:val="006A612F"/>
    <w:rsid w:val="006B3365"/>
    <w:rsid w:val="006B7664"/>
    <w:rsid w:val="006C57A0"/>
    <w:rsid w:val="006E1892"/>
    <w:rsid w:val="006E47C0"/>
    <w:rsid w:val="006E5223"/>
    <w:rsid w:val="006E5DAA"/>
    <w:rsid w:val="006F0D0E"/>
    <w:rsid w:val="00723D91"/>
    <w:rsid w:val="00725432"/>
    <w:rsid w:val="0073256F"/>
    <w:rsid w:val="00742284"/>
    <w:rsid w:val="0074244B"/>
    <w:rsid w:val="00747C35"/>
    <w:rsid w:val="007622A6"/>
    <w:rsid w:val="00762BF3"/>
    <w:rsid w:val="007663EB"/>
    <w:rsid w:val="00767C39"/>
    <w:rsid w:val="00772325"/>
    <w:rsid w:val="007903A0"/>
    <w:rsid w:val="00792AE8"/>
    <w:rsid w:val="007A1438"/>
    <w:rsid w:val="007A5B92"/>
    <w:rsid w:val="007D07F7"/>
    <w:rsid w:val="007D4092"/>
    <w:rsid w:val="007D44D2"/>
    <w:rsid w:val="007E1ECD"/>
    <w:rsid w:val="007F6F23"/>
    <w:rsid w:val="008148B5"/>
    <w:rsid w:val="008213D4"/>
    <w:rsid w:val="00842A54"/>
    <w:rsid w:val="00851AC7"/>
    <w:rsid w:val="00860E72"/>
    <w:rsid w:val="00875BF6"/>
    <w:rsid w:val="008F55BC"/>
    <w:rsid w:val="008F56D1"/>
    <w:rsid w:val="008F702E"/>
    <w:rsid w:val="00904E63"/>
    <w:rsid w:val="009059D7"/>
    <w:rsid w:val="009108BC"/>
    <w:rsid w:val="009108D0"/>
    <w:rsid w:val="00932FFD"/>
    <w:rsid w:val="00942512"/>
    <w:rsid w:val="009467CA"/>
    <w:rsid w:val="00953359"/>
    <w:rsid w:val="00954F4E"/>
    <w:rsid w:val="0096391D"/>
    <w:rsid w:val="00971C20"/>
    <w:rsid w:val="009874DA"/>
    <w:rsid w:val="009918BF"/>
    <w:rsid w:val="009923A2"/>
    <w:rsid w:val="009A7372"/>
    <w:rsid w:val="009B2AE5"/>
    <w:rsid w:val="009C3634"/>
    <w:rsid w:val="009F1097"/>
    <w:rsid w:val="009F5BA3"/>
    <w:rsid w:val="00A16EF0"/>
    <w:rsid w:val="00A20C82"/>
    <w:rsid w:val="00A308D0"/>
    <w:rsid w:val="00A32588"/>
    <w:rsid w:val="00A32EFD"/>
    <w:rsid w:val="00A51ABA"/>
    <w:rsid w:val="00A55BBD"/>
    <w:rsid w:val="00A55C1A"/>
    <w:rsid w:val="00A70E8E"/>
    <w:rsid w:val="00A97455"/>
    <w:rsid w:val="00AA553E"/>
    <w:rsid w:val="00AA696E"/>
    <w:rsid w:val="00AB283A"/>
    <w:rsid w:val="00AD725D"/>
    <w:rsid w:val="00AE4D73"/>
    <w:rsid w:val="00AE713C"/>
    <w:rsid w:val="00B039CD"/>
    <w:rsid w:val="00B06C29"/>
    <w:rsid w:val="00B13131"/>
    <w:rsid w:val="00B33408"/>
    <w:rsid w:val="00B36FE1"/>
    <w:rsid w:val="00B448A9"/>
    <w:rsid w:val="00B44C6B"/>
    <w:rsid w:val="00B66680"/>
    <w:rsid w:val="00B77438"/>
    <w:rsid w:val="00B80E70"/>
    <w:rsid w:val="00B913DC"/>
    <w:rsid w:val="00B95ED8"/>
    <w:rsid w:val="00BD1CD6"/>
    <w:rsid w:val="00BD66D0"/>
    <w:rsid w:val="00BF4D3F"/>
    <w:rsid w:val="00C033EE"/>
    <w:rsid w:val="00C1282D"/>
    <w:rsid w:val="00C16187"/>
    <w:rsid w:val="00C22A01"/>
    <w:rsid w:val="00C27A7B"/>
    <w:rsid w:val="00C27F95"/>
    <w:rsid w:val="00C349E6"/>
    <w:rsid w:val="00C436CE"/>
    <w:rsid w:val="00C52651"/>
    <w:rsid w:val="00C528BC"/>
    <w:rsid w:val="00C57453"/>
    <w:rsid w:val="00C61043"/>
    <w:rsid w:val="00C61622"/>
    <w:rsid w:val="00C71AC2"/>
    <w:rsid w:val="00C74A09"/>
    <w:rsid w:val="00C85331"/>
    <w:rsid w:val="00CC61CA"/>
    <w:rsid w:val="00CE1C28"/>
    <w:rsid w:val="00CF0148"/>
    <w:rsid w:val="00D1290E"/>
    <w:rsid w:val="00D17141"/>
    <w:rsid w:val="00D2771A"/>
    <w:rsid w:val="00D33349"/>
    <w:rsid w:val="00D4E473"/>
    <w:rsid w:val="00D52FC5"/>
    <w:rsid w:val="00D643BB"/>
    <w:rsid w:val="00D710DC"/>
    <w:rsid w:val="00D87F6C"/>
    <w:rsid w:val="00D94176"/>
    <w:rsid w:val="00D979ED"/>
    <w:rsid w:val="00DA2C0C"/>
    <w:rsid w:val="00DA52B1"/>
    <w:rsid w:val="00DB050E"/>
    <w:rsid w:val="00DB08FA"/>
    <w:rsid w:val="00DB0D47"/>
    <w:rsid w:val="00DB1CCA"/>
    <w:rsid w:val="00DB5434"/>
    <w:rsid w:val="00DC6DF5"/>
    <w:rsid w:val="00DE3981"/>
    <w:rsid w:val="00E07C76"/>
    <w:rsid w:val="00E2695E"/>
    <w:rsid w:val="00E310FA"/>
    <w:rsid w:val="00E34E68"/>
    <w:rsid w:val="00E4474C"/>
    <w:rsid w:val="00E5749B"/>
    <w:rsid w:val="00E605D0"/>
    <w:rsid w:val="00E67D7C"/>
    <w:rsid w:val="00E75406"/>
    <w:rsid w:val="00E81B71"/>
    <w:rsid w:val="00E90C2A"/>
    <w:rsid w:val="00E94BD4"/>
    <w:rsid w:val="00EB6AC7"/>
    <w:rsid w:val="00EC3CDA"/>
    <w:rsid w:val="00EE00DA"/>
    <w:rsid w:val="00F24B37"/>
    <w:rsid w:val="00F26B5E"/>
    <w:rsid w:val="00F36E01"/>
    <w:rsid w:val="00F5437A"/>
    <w:rsid w:val="00F60657"/>
    <w:rsid w:val="00F6220A"/>
    <w:rsid w:val="00F624F0"/>
    <w:rsid w:val="00F62C83"/>
    <w:rsid w:val="00F65B4E"/>
    <w:rsid w:val="00F66675"/>
    <w:rsid w:val="00F730A2"/>
    <w:rsid w:val="00F75C5E"/>
    <w:rsid w:val="00F75F91"/>
    <w:rsid w:val="00F77AC2"/>
    <w:rsid w:val="00F94DFA"/>
    <w:rsid w:val="00F97E32"/>
    <w:rsid w:val="00FA5987"/>
    <w:rsid w:val="00FA72D9"/>
    <w:rsid w:val="00FB7B8F"/>
    <w:rsid w:val="00FD65C2"/>
    <w:rsid w:val="00FE5226"/>
    <w:rsid w:val="00FF4D9A"/>
    <w:rsid w:val="1398D4BC"/>
    <w:rsid w:val="1E45E2C1"/>
    <w:rsid w:val="24E15879"/>
    <w:rsid w:val="2BA9016A"/>
    <w:rsid w:val="2FAD8AC3"/>
    <w:rsid w:val="317950FB"/>
    <w:rsid w:val="333340EC"/>
    <w:rsid w:val="36830DEC"/>
    <w:rsid w:val="4304A098"/>
    <w:rsid w:val="432F7714"/>
    <w:rsid w:val="4B5F95E7"/>
    <w:rsid w:val="4CF574BE"/>
    <w:rsid w:val="51929750"/>
    <w:rsid w:val="546B77B1"/>
    <w:rsid w:val="5B595F8E"/>
    <w:rsid w:val="6DFF0E9C"/>
    <w:rsid w:val="74250B23"/>
    <w:rsid w:val="76E10481"/>
    <w:rsid w:val="799A6209"/>
    <w:rsid w:val="79E9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0E254"/>
  <w15:chartTrackingRefBased/>
  <w15:docId w15:val="{428C1E0D-E094-4F2A-AF89-E1A0A771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B53"/>
  </w:style>
  <w:style w:type="paragraph" w:styleId="Footer">
    <w:name w:val="footer"/>
    <w:basedOn w:val="Normal"/>
    <w:link w:val="FooterChar"/>
    <w:uiPriority w:val="99"/>
    <w:unhideWhenUsed/>
    <w:rsid w:val="005A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B53"/>
  </w:style>
  <w:style w:type="paragraph" w:customStyle="1" w:styleId="paragraph">
    <w:name w:val="paragraph"/>
    <w:basedOn w:val="Normal"/>
    <w:rsid w:val="005A4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5A4B53"/>
  </w:style>
  <w:style w:type="paragraph" w:styleId="ListParagraph">
    <w:name w:val="List Paragraph"/>
    <w:basedOn w:val="Normal"/>
    <w:uiPriority w:val="34"/>
    <w:qFormat/>
    <w:rsid w:val="005628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5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5E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5E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E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E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84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89475DBFB86458A421B1293D1A95C" ma:contentTypeVersion="1" ma:contentTypeDescription="Create a new document." ma:contentTypeScope="" ma:versionID="702d40c07217a043094f9a2918fc438f">
  <xsd:schema xmlns:xsd="http://www.w3.org/2001/XMLSchema" xmlns:xs="http://www.w3.org/2001/XMLSchema" xmlns:p="http://schemas.microsoft.com/office/2006/metadata/properties" xmlns:ns1="http://schemas.microsoft.com/sharepoint/v3" xmlns:ns2="32480d1a-f63a-4113-b29f-414603e5c9c6" targetNamespace="http://schemas.microsoft.com/office/2006/metadata/properties" ma:root="true" ma:fieldsID="2d5d3f33e004973cb22aab517cb5a1f5" ns1:_="" ns2:_="">
    <xsd:import namespace="http://schemas.microsoft.com/sharepoint/v3"/>
    <xsd:import namespace="32480d1a-f63a-4113-b29f-414603e5c9c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80d1a-f63a-4113-b29f-414603e5c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haredWithUsers xmlns="32480d1a-f63a-4113-b29f-414603e5c9c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144F3D-CA66-4B4D-9515-8FFFCF1F46CC}"/>
</file>

<file path=customXml/itemProps2.xml><?xml version="1.0" encoding="utf-8"?>
<ds:datastoreItem xmlns:ds="http://schemas.openxmlformats.org/officeDocument/2006/customXml" ds:itemID="{373FAB61-9D0E-4967-A195-8F1618D52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D0DC48-4186-4DD6-A1F7-3FACA01D5FEB}">
  <ds:schemaRefs>
    <ds:schemaRef ds:uri="http://schemas.microsoft.com/office/2006/metadata/properties"/>
    <ds:schemaRef ds:uri="http://schemas.microsoft.com/office/infopath/2007/PartnerControls"/>
    <ds:schemaRef ds:uri="823379b2-0f36-4ed7-8f40-56e9635cb463"/>
    <ds:schemaRef ds:uri="cd6419c4-ebd6-4b57-b417-8e33e01807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22</Pages>
  <Words>785</Words>
  <Characters>4477</Characters>
  <Application>Microsoft Office Word</Application>
  <DocSecurity>0</DocSecurity>
  <Lines>37</Lines>
  <Paragraphs>10</Paragraphs>
  <ScaleCrop>false</ScaleCrop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Mercado, Juliet</dc:creator>
  <cp:keywords/>
  <dc:description/>
  <cp:lastModifiedBy>Mercado, Juliet</cp:lastModifiedBy>
  <cp:revision>196</cp:revision>
  <dcterms:created xsi:type="dcterms:W3CDTF">2023-05-08T12:40:00Z</dcterms:created>
  <dcterms:modified xsi:type="dcterms:W3CDTF">2023-07-27T12:46:00Z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0x01010095789475DBFB86458A421B1293D1A95C</vt:lpwstr>
  </property>
  <property fmtid="{D5CDD505-2E9C-101B-9397-08002B2CF9AE}" pid="3" name="MediaServiceImageTags">
    <vt:lpwstr/>
  </property>
  <property fmtid="{D5CDD505-2E9C-101B-9397-08002B2CF9AE}" pid="4" name="Order">
    <vt:r8>85300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